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11496D" w14:textId="5A4F68E9" w:rsidR="009764C2" w:rsidDel="0022393B" w:rsidRDefault="009764C2" w:rsidP="00140F9B">
      <w:pPr>
        <w:pStyle w:val="KstDeckblattTitel1"/>
        <w:rPr>
          <w:del w:id="0" w:author="Autor"/>
          <w:lang w:eastAsia="de-DE"/>
        </w:rPr>
      </w:pPr>
      <w:bookmarkStart w:id="1" w:name="_Hlk144210553"/>
    </w:p>
    <w:p w14:paraId="1A3A7FEA" w14:textId="77777777" w:rsidR="00BC594D" w:rsidRDefault="00BC594D" w:rsidP="00140F9B">
      <w:pPr>
        <w:pStyle w:val="KstDeckblattTitel1"/>
      </w:pPr>
    </w:p>
    <w:p w14:paraId="5149F904" w14:textId="77777777" w:rsidR="00BC594D" w:rsidRDefault="00DE4B91" w:rsidP="00AB4831">
      <w:pPr>
        <w:pStyle w:val="KstDeckblattTitel2"/>
      </w:pPr>
      <w:bookmarkStart w:id="2" w:name="_Toc94874318"/>
      <w:bookmarkStart w:id="3" w:name="_Toc98841460"/>
      <w:bookmarkStart w:id="4" w:name="_Toc98844119"/>
      <w:bookmarkStart w:id="5" w:name="_Toc98844183"/>
      <w:bookmarkStart w:id="6" w:name="_Toc98852593"/>
      <w:bookmarkStart w:id="7" w:name="_Toc98852696"/>
      <w:bookmarkStart w:id="8" w:name="_Toc98852880"/>
      <w:r>
        <w:rPr>
          <w:noProof/>
          <w:lang w:val="de-DE" w:eastAsia="de-DE"/>
        </w:rPr>
        <mc:AlternateContent>
          <mc:Choice Requires="wps">
            <w:drawing>
              <wp:anchor distT="45720" distB="45720" distL="114300" distR="114300" simplePos="0" relativeHeight="251659776" behindDoc="0" locked="0" layoutInCell="1" allowOverlap="1" wp14:anchorId="5FCD528A" wp14:editId="62E46B72">
                <wp:simplePos x="0" y="0"/>
                <wp:positionH relativeFrom="column">
                  <wp:posOffset>853440</wp:posOffset>
                </wp:positionH>
                <wp:positionV relativeFrom="paragraph">
                  <wp:posOffset>21590</wp:posOffset>
                </wp:positionV>
                <wp:extent cx="5283835" cy="2190115"/>
                <wp:effectExtent l="0" t="0" r="0" b="63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3835" cy="2190115"/>
                        </a:xfrm>
                        <a:prstGeom prst="rect">
                          <a:avLst/>
                        </a:prstGeom>
                        <a:solidFill>
                          <a:srgbClr val="FFFFFF"/>
                        </a:solidFill>
                        <a:ln w="9525">
                          <a:noFill/>
                          <a:miter lim="800000"/>
                          <a:headEnd/>
                          <a:tailEnd/>
                        </a:ln>
                      </wps:spPr>
                      <wps:txbx>
                        <w:txbxContent>
                          <w:p w14:paraId="4283A24E" w14:textId="1D69C9EE" w:rsidR="00873990" w:rsidRPr="00912B2C" w:rsidRDefault="00873990" w:rsidP="00140F9B">
                            <w:pPr>
                              <w:pStyle w:val="KstDeckblattTitel1"/>
                              <w:rPr>
                                <w:rPrChange w:id="9" w:author="Autor">
                                  <w:rPr>
                                    <w:lang w:val="de-DE"/>
                                  </w:rPr>
                                </w:rPrChange>
                              </w:rPr>
                            </w:pPr>
                            <w:r w:rsidRPr="00912B2C">
                              <w:rPr>
                                <w:rPrChange w:id="10" w:author="Autor">
                                  <w:rPr>
                                    <w:lang w:val="de-DE"/>
                                  </w:rPr>
                                </w:rPrChange>
                              </w:rPr>
                              <w:t xml:space="preserve">Bereitstellung von Open Data in der GDI-DE  </w:t>
                            </w:r>
                          </w:p>
                          <w:p w14:paraId="4EF666F2" w14:textId="3322C745" w:rsidR="00873990" w:rsidRDefault="00873990" w:rsidP="00B278B2">
                            <w:pPr>
                              <w:pStyle w:val="KstDeckblattTitel2"/>
                            </w:pPr>
                            <w:r>
                              <w:t>AK Geodaten</w:t>
                            </w:r>
                          </w:p>
                          <w:p w14:paraId="5DD83F3C" w14:textId="77777777" w:rsidR="00873990" w:rsidRDefault="00873990" w:rsidP="00C53AFA">
                            <w:pPr>
                              <w:pStyle w:val="KstDeckblattTitel3"/>
                            </w:pPr>
                          </w:p>
                          <w:p w14:paraId="4BFEBB29" w14:textId="77777777" w:rsidR="00873990" w:rsidRDefault="00873990" w:rsidP="00C53AFA">
                            <w:pPr>
                              <w:pStyle w:val="KstDeckblattTitel3"/>
                            </w:pPr>
                            <w:bookmarkStart w:id="11" w:name="_Toc98841458"/>
                            <w:bookmarkStart w:id="12" w:name="_Toc98844117"/>
                            <w:bookmarkStart w:id="13" w:name="_Toc98844181"/>
                            <w:bookmarkStart w:id="14" w:name="_Toc98852596"/>
                            <w:bookmarkStart w:id="15" w:name="_Toc98852699"/>
                            <w:bookmarkStart w:id="16" w:name="_Toc98852878"/>
                            <w:r w:rsidRPr="00B278B2">
                              <w:rPr>
                                <w:noProof/>
                                <w:lang w:val="de-DE" w:eastAsia="de-DE"/>
                              </w:rPr>
                              <w:drawing>
                                <wp:inline distT="0" distB="0" distL="0" distR="0" wp14:anchorId="6DBF1D7A" wp14:editId="57DACA41">
                                  <wp:extent cx="3864610" cy="889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610" cy="8890"/>
                                          </a:xfrm>
                                          <a:prstGeom prst="rect">
                                            <a:avLst/>
                                          </a:prstGeom>
                                          <a:noFill/>
                                          <a:ln>
                                            <a:noFill/>
                                          </a:ln>
                                        </pic:spPr>
                                      </pic:pic>
                                    </a:graphicData>
                                  </a:graphic>
                                </wp:inline>
                              </w:drawing>
                            </w:r>
                            <w:bookmarkEnd w:id="11"/>
                            <w:bookmarkEnd w:id="12"/>
                            <w:bookmarkEnd w:id="13"/>
                            <w:bookmarkEnd w:id="14"/>
                            <w:bookmarkEnd w:id="15"/>
                            <w:bookmarkEnd w:id="16"/>
                          </w:p>
                          <w:p w14:paraId="065EEFFC" w14:textId="77777777" w:rsidR="00873990" w:rsidRPr="00B278B2" w:rsidRDefault="00873990" w:rsidP="00B278B2">
                            <w:pPr>
                              <w:pStyle w:val="KstDeckblattTitel3"/>
                            </w:pPr>
                            <w:bookmarkStart w:id="17" w:name="_Toc98844118"/>
                            <w:bookmarkStart w:id="18" w:name="_Toc98852597"/>
                            <w:bookmarkStart w:id="19" w:name="_Toc98852700"/>
                            <w:bookmarkStart w:id="20" w:name="_Toc98852879"/>
                            <w:r>
                              <w:t xml:space="preserve">Format </w:t>
                            </w:r>
                            <w:r w:rsidRPr="00B278B2">
                              <w:t>Kst. Deckblatt Titel 3</w:t>
                            </w:r>
                            <w:bookmarkEnd w:id="17"/>
                            <w:bookmarkEnd w:id="18"/>
                            <w:bookmarkEnd w:id="19"/>
                            <w:bookmarkEnd w:id="20"/>
                          </w:p>
                          <w:p w14:paraId="03295318" w14:textId="77777777" w:rsidR="00873990" w:rsidRDefault="00873990" w:rsidP="00C53AFA">
                            <w:pPr>
                              <w:pStyle w:val="KstDeckblattTitel3"/>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CD528A" id="_x0000_t202" coordsize="21600,21600" o:spt="202" path="m,l,21600r21600,l21600,xe">
                <v:stroke joinstyle="miter"/>
                <v:path gradientshapeok="t" o:connecttype="rect"/>
              </v:shapetype>
              <v:shape id="Textfeld 2" o:spid="_x0000_s1026" type="#_x0000_t202" style="position:absolute;margin-left:67.2pt;margin-top:1.7pt;width:416.05pt;height:172.4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" stroked="f">
                <v:textbox>
                  <w:txbxContent>
                    <w:p w14:paraId="4283A24E" w14:textId="1D69C9EE" w:rsidR="00873990" w:rsidRPr="00912B2C" w:rsidRDefault="00873990" w:rsidP="00140F9B">
                      <w:pPr>
                        <w:pStyle w:val="KstDeckblattTitel1"/>
                        <w:rPr>
                          <w:rPrChange w:id="21" w:author="Autor">
                            <w:rPr>
                              <w:lang w:val="de-DE"/>
                            </w:rPr>
                          </w:rPrChange>
                        </w:rPr>
                      </w:pPr>
                      <w:r w:rsidRPr="00912B2C">
                        <w:rPr>
                          <w:rPrChange w:id="22" w:author="Autor">
                            <w:rPr>
                              <w:lang w:val="de-DE"/>
                            </w:rPr>
                          </w:rPrChange>
                        </w:rPr>
                        <w:t xml:space="preserve">Bereitstellung von Open Data in der GDI-DE  </w:t>
                      </w:r>
                    </w:p>
                    <w:p w14:paraId="4EF666F2" w14:textId="3322C745" w:rsidR="00873990" w:rsidRDefault="00873990" w:rsidP="00B278B2">
                      <w:pPr>
                        <w:pStyle w:val="KstDeckblattTitel2"/>
                      </w:pPr>
                      <w:r>
                        <w:t>AK Geodaten</w:t>
                      </w:r>
                    </w:p>
                    <w:p w14:paraId="5DD83F3C" w14:textId="77777777" w:rsidR="00873990" w:rsidRDefault="00873990" w:rsidP="00C53AFA">
                      <w:pPr>
                        <w:pStyle w:val="KstDeckblattTitel3"/>
                      </w:pPr>
                    </w:p>
                    <w:p w14:paraId="4BFEBB29" w14:textId="77777777" w:rsidR="00873990" w:rsidRDefault="00873990" w:rsidP="00C53AFA">
                      <w:pPr>
                        <w:pStyle w:val="KstDeckblattTitel3"/>
                      </w:pPr>
                      <w:bookmarkStart w:id="23" w:name="_Toc98841458"/>
                      <w:bookmarkStart w:id="24" w:name="_Toc98844117"/>
                      <w:bookmarkStart w:id="25" w:name="_Toc98844181"/>
                      <w:bookmarkStart w:id="26" w:name="_Toc98852596"/>
                      <w:bookmarkStart w:id="27" w:name="_Toc98852699"/>
                      <w:bookmarkStart w:id="28" w:name="_Toc98852878"/>
                      <w:r w:rsidRPr="00B278B2">
                        <w:rPr>
                          <w:noProof/>
                          <w:lang w:val="de-DE" w:eastAsia="de-DE"/>
                        </w:rPr>
                        <w:drawing>
                          <wp:inline distT="0" distB="0" distL="0" distR="0" wp14:anchorId="6DBF1D7A" wp14:editId="57DACA41">
                            <wp:extent cx="3864610" cy="889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610" cy="8890"/>
                                    </a:xfrm>
                                    <a:prstGeom prst="rect">
                                      <a:avLst/>
                                    </a:prstGeom>
                                    <a:noFill/>
                                    <a:ln>
                                      <a:noFill/>
                                    </a:ln>
                                  </pic:spPr>
                                </pic:pic>
                              </a:graphicData>
                            </a:graphic>
                          </wp:inline>
                        </w:drawing>
                      </w:r>
                      <w:bookmarkEnd w:id="23"/>
                      <w:bookmarkEnd w:id="24"/>
                      <w:bookmarkEnd w:id="25"/>
                      <w:bookmarkEnd w:id="26"/>
                      <w:bookmarkEnd w:id="27"/>
                      <w:bookmarkEnd w:id="28"/>
                    </w:p>
                    <w:p w14:paraId="065EEFFC" w14:textId="77777777" w:rsidR="00873990" w:rsidRPr="00B278B2" w:rsidRDefault="00873990" w:rsidP="00B278B2">
                      <w:pPr>
                        <w:pStyle w:val="KstDeckblattTitel3"/>
                      </w:pPr>
                      <w:bookmarkStart w:id="29" w:name="_Toc98844118"/>
                      <w:bookmarkStart w:id="30" w:name="_Toc98852597"/>
                      <w:bookmarkStart w:id="31" w:name="_Toc98852700"/>
                      <w:bookmarkStart w:id="32" w:name="_Toc98852879"/>
                      <w:r>
                        <w:t xml:space="preserve">Format </w:t>
                      </w:r>
                      <w:r w:rsidRPr="00B278B2">
                        <w:t>Kst. Deckblatt Titel 3</w:t>
                      </w:r>
                      <w:bookmarkEnd w:id="29"/>
                      <w:bookmarkEnd w:id="30"/>
                      <w:bookmarkEnd w:id="31"/>
                      <w:bookmarkEnd w:id="32"/>
                    </w:p>
                    <w:p w14:paraId="03295318" w14:textId="77777777" w:rsidR="00873990" w:rsidRDefault="00873990" w:rsidP="00C53AFA">
                      <w:pPr>
                        <w:pStyle w:val="KstDeckblattTitel3"/>
                      </w:pPr>
                    </w:p>
                  </w:txbxContent>
                </v:textbox>
                <w10:wrap type="square"/>
              </v:shape>
            </w:pict>
          </mc:Fallback>
        </mc:AlternateContent>
      </w:r>
      <w:bookmarkEnd w:id="2"/>
      <w:bookmarkEnd w:id="3"/>
      <w:bookmarkEnd w:id="4"/>
      <w:bookmarkEnd w:id="5"/>
      <w:bookmarkEnd w:id="6"/>
      <w:bookmarkEnd w:id="7"/>
      <w:bookmarkEnd w:id="8"/>
    </w:p>
    <w:p w14:paraId="1DE2F375" w14:textId="77777777" w:rsidR="00BC594D" w:rsidRDefault="00BC594D" w:rsidP="00AB4831">
      <w:pPr>
        <w:pStyle w:val="KstDeckblattTitel2"/>
      </w:pPr>
    </w:p>
    <w:p w14:paraId="26A2A3A6" w14:textId="77777777" w:rsidR="00BC594D" w:rsidRDefault="00BC594D" w:rsidP="00AB4831">
      <w:pPr>
        <w:pStyle w:val="KstDeckblattTitel2"/>
      </w:pPr>
    </w:p>
    <w:p w14:paraId="486CF078" w14:textId="77777777" w:rsidR="00BC594D" w:rsidRDefault="00BC594D" w:rsidP="00AB4831">
      <w:pPr>
        <w:pStyle w:val="KstDeckblattTitel2"/>
      </w:pPr>
    </w:p>
    <w:p w14:paraId="16520B48" w14:textId="77777777" w:rsidR="00BC594D" w:rsidRDefault="00BC594D" w:rsidP="00AB4831">
      <w:pPr>
        <w:pStyle w:val="KstDeckblattTitel2"/>
      </w:pPr>
    </w:p>
    <w:p w14:paraId="64877AE8" w14:textId="77777777" w:rsidR="007940DE" w:rsidRDefault="00DE4B91" w:rsidP="00140F9B">
      <w:pPr>
        <w:pStyle w:val="KstDeckblattInfo"/>
      </w:pPr>
      <w:r>
        <w:rPr>
          <w:noProof/>
        </w:rPr>
        <mc:AlternateContent>
          <mc:Choice Requires="wps">
            <w:drawing>
              <wp:anchor distT="45720" distB="45720" distL="114300" distR="114300" simplePos="0" relativeHeight="251662848" behindDoc="0" locked="0" layoutInCell="1" allowOverlap="1" wp14:anchorId="6FFAE328" wp14:editId="06E96135">
                <wp:simplePos x="0" y="0"/>
                <wp:positionH relativeFrom="column">
                  <wp:posOffset>851535</wp:posOffset>
                </wp:positionH>
                <wp:positionV relativeFrom="paragraph">
                  <wp:posOffset>3520476</wp:posOffset>
                </wp:positionV>
                <wp:extent cx="5294630" cy="2115185"/>
                <wp:effectExtent l="0" t="0" r="1270" b="0"/>
                <wp:wrapSquare wrapText="bothSides"/>
                <wp:docPr id="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4630" cy="2115185"/>
                        </a:xfrm>
                        <a:prstGeom prst="rect">
                          <a:avLst/>
                        </a:prstGeom>
                        <a:solidFill>
                          <a:srgbClr val="FFFFFF"/>
                        </a:solidFill>
                        <a:ln w="9525">
                          <a:noFill/>
                          <a:miter lim="800000"/>
                          <a:headEnd/>
                          <a:tailEnd/>
                        </a:ln>
                      </wps:spPr>
                      <wps:txbx>
                        <w:txbxContent>
                          <w:p w14:paraId="44A8265B" w14:textId="0B4E389D" w:rsidR="00873990" w:rsidRPr="00140F9B" w:rsidRDefault="00873990" w:rsidP="00140F9B">
                            <w:pPr>
                              <w:pStyle w:val="KstDeckblattInfo"/>
                              <w:rPr>
                                <w:rPrChange w:id="33" w:author="Autor">
                                  <w:rPr>
                                    <w:highlight w:val="yellow"/>
                                  </w:rPr>
                                </w:rPrChange>
                              </w:rPr>
                            </w:pPr>
                            <w:r w:rsidRPr="00140F9B">
                              <w:rPr>
                                <w:rPrChange w:id="34" w:author="Autor">
                                  <w:rPr>
                                    <w:highlight w:val="yellow"/>
                                  </w:rPr>
                                </w:rPrChange>
                              </w:rPr>
                              <w:t>Version: 0.</w:t>
                            </w:r>
                            <w:ins w:id="35" w:author="Autor">
                              <w:r w:rsidR="00CE30A7" w:rsidRPr="00140F9B">
                                <w:rPr>
                                  <w:rPrChange w:id="36" w:author="Autor">
                                    <w:rPr>
                                      <w:highlight w:val="yellow"/>
                                    </w:rPr>
                                  </w:rPrChange>
                                </w:rPr>
                                <w:t>9</w:t>
                              </w:r>
                            </w:ins>
                            <w:del w:id="37" w:author="Autor">
                              <w:r w:rsidRPr="00140F9B" w:rsidDel="00CE30A7">
                                <w:rPr>
                                  <w:rPrChange w:id="38" w:author="Autor">
                                    <w:rPr>
                                      <w:highlight w:val="yellow"/>
                                    </w:rPr>
                                  </w:rPrChange>
                                </w:rPr>
                                <w:delText>8</w:delText>
                              </w:r>
                            </w:del>
                          </w:p>
                          <w:p w14:paraId="01D45D42" w14:textId="143FA3CB" w:rsidR="00873990" w:rsidRPr="00140F9B" w:rsidRDefault="00873990" w:rsidP="00140F9B">
                            <w:pPr>
                              <w:pStyle w:val="KstDeckblattInfo"/>
                            </w:pPr>
                            <w:r w:rsidRPr="00140F9B">
                              <w:rPr>
                                <w:rPrChange w:id="39" w:author="Autor">
                                  <w:rPr>
                                    <w:highlight w:val="yellow"/>
                                  </w:rPr>
                                </w:rPrChange>
                              </w:rPr>
                              <w:t>Datum:</w:t>
                            </w:r>
                            <w:ins w:id="40" w:author="Autor">
                              <w:del w:id="41" w:author="Autor">
                                <w:r w:rsidR="00CE30A7" w:rsidRPr="00140F9B" w:rsidDel="00CF2529">
                                  <w:rPr>
                                    <w:rPrChange w:id="42" w:author="Autor">
                                      <w:rPr>
                                        <w:highlight w:val="yellow"/>
                                      </w:rPr>
                                    </w:rPrChange>
                                  </w:rPr>
                                  <w:delText>0</w:delText>
                                </w:r>
                              </w:del>
                              <w:r w:rsidR="00CF2529" w:rsidRPr="00140F9B">
                                <w:rPr>
                                  <w:rPrChange w:id="43" w:author="Autor">
                                    <w:rPr>
                                      <w:highlight w:val="yellow"/>
                                    </w:rPr>
                                  </w:rPrChange>
                                </w:rPr>
                                <w:t>23</w:t>
                              </w:r>
                              <w:del w:id="44" w:author="Autor">
                                <w:r w:rsidR="00CE30A7" w:rsidRPr="00140F9B" w:rsidDel="00CF2529">
                                  <w:rPr>
                                    <w:rPrChange w:id="45" w:author="Autor">
                                      <w:rPr>
                                        <w:highlight w:val="yellow"/>
                                      </w:rPr>
                                    </w:rPrChange>
                                  </w:rPr>
                                  <w:delText>9</w:delText>
                                </w:r>
                              </w:del>
                            </w:ins>
                            <w:del w:id="46" w:author="Autor">
                              <w:r w:rsidRPr="00140F9B" w:rsidDel="00CE30A7">
                                <w:rPr>
                                  <w:rPrChange w:id="47" w:author="Autor">
                                    <w:rPr>
                                      <w:highlight w:val="yellow"/>
                                    </w:rPr>
                                  </w:rPrChange>
                                </w:rPr>
                                <w:delText>29</w:delText>
                              </w:r>
                            </w:del>
                            <w:r w:rsidRPr="00140F9B">
                              <w:rPr>
                                <w:rPrChange w:id="48" w:author="Autor">
                                  <w:rPr>
                                    <w:highlight w:val="yellow"/>
                                  </w:rPr>
                                </w:rPrChange>
                              </w:rPr>
                              <w:t>.0</w:t>
                            </w:r>
                            <w:ins w:id="49" w:author="Autor">
                              <w:r w:rsidR="00CE30A7" w:rsidRPr="00140F9B">
                                <w:rPr>
                                  <w:rPrChange w:id="50" w:author="Autor">
                                    <w:rPr>
                                      <w:highlight w:val="yellow"/>
                                    </w:rPr>
                                  </w:rPrChange>
                                </w:rPr>
                                <w:t>9</w:t>
                              </w:r>
                            </w:ins>
                            <w:del w:id="51" w:author="Autor">
                              <w:r w:rsidRPr="00140F9B" w:rsidDel="00CE30A7">
                                <w:rPr>
                                  <w:rPrChange w:id="52" w:author="Autor">
                                    <w:rPr>
                                      <w:highlight w:val="yellow"/>
                                    </w:rPr>
                                  </w:rPrChange>
                                </w:rPr>
                                <w:delText>2</w:delText>
                              </w:r>
                            </w:del>
                            <w:r w:rsidRPr="00140F9B">
                              <w:rPr>
                                <w:rPrChange w:id="53" w:author="Autor">
                                  <w:rPr>
                                    <w:highlight w:val="yellow"/>
                                  </w:rPr>
                                </w:rPrChange>
                              </w:rPr>
                              <w:t>.2024</w:t>
                            </w:r>
                          </w:p>
                          <w:p w14:paraId="4B0A6B8B" w14:textId="57E9C8E3" w:rsidR="00873990" w:rsidRDefault="00873990" w:rsidP="00140F9B">
                            <w:pPr>
                              <w:pStyle w:val="KstDeckblattInfo"/>
                            </w:pPr>
                            <w:r w:rsidRPr="00140F9B">
                              <w:t xml:space="preserve">Die Open Data Checkliste wird durch dieses Begleitdokument ergänzt. Die Dokumente richten sich an geodatenhaltende Stellen, die ihre Geodaten als Open Data bereitstellen möchten. Das Begleitdokument beschreibt grundlegende Entscheidungspunkte für die Bereitstellung von Open Data in der GDI-DE. Die Checkliste dient den geodatenhaltenden Stellen zur Prüfung ihrer Daten vor der Veröffentlichung. </w:t>
                            </w:r>
                            <w:ins w:id="54" w:author="Autor">
                              <w:r w:rsidR="00FA6699" w:rsidRPr="00140F9B">
                                <w:t>Das Dokument ist eine Empfehlung.</w:t>
                              </w:r>
                              <w:r w:rsidR="00FA6699">
                                <w:t xml:space="preserve"> </w:t>
                              </w:r>
                            </w:ins>
                          </w:p>
                        </w:txbxContent>
                      </wps:txbx>
                      <wps:bodyPr rot="0" vert="horz" wrap="square" lIns="91440" tIns="45720" rIns="91440" bIns="45720" anchor="b" anchorCtr="0">
                        <a:noAutofit/>
                      </wps:bodyPr>
                    </wps:wsp>
                  </a:graphicData>
                </a:graphic>
                <wp14:sizeRelH relativeFrom="margin">
                  <wp14:pctWidth>0</wp14:pctWidth>
                </wp14:sizeRelH>
                <wp14:sizeRelV relativeFrom="margin">
                  <wp14:pctHeight>0</wp14:pctHeight>
                </wp14:sizeRelV>
              </wp:anchor>
            </w:drawing>
          </mc:Choice>
          <mc:Fallback>
            <w:pict>
              <v:shape w14:anchorId="6FFAE328" id="_x0000_s1027" type="#_x0000_t202" style="position:absolute;left:0;text-align:left;margin-left:67.05pt;margin-top:277.2pt;width:416.9pt;height:166.55pt;z-index:2516628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" stroked="f">
                <v:textbox>
                  <w:txbxContent>
                    <w:p w14:paraId="44A8265B" w14:textId="0B4E389D" w:rsidR="00873990" w:rsidRPr="00140F9B" w:rsidRDefault="00873990" w:rsidP="00140F9B">
                      <w:pPr>
                        <w:pStyle w:val="KstDeckblattInfo"/>
                        <w:rPr>
                          <w:rPrChange w:id="55" w:author="Autor">
                            <w:rPr>
                              <w:highlight w:val="yellow"/>
                            </w:rPr>
                          </w:rPrChange>
                        </w:rPr>
                      </w:pPr>
                      <w:r w:rsidRPr="00140F9B">
                        <w:rPr>
                          <w:rPrChange w:id="56" w:author="Autor">
                            <w:rPr>
                              <w:highlight w:val="yellow"/>
                            </w:rPr>
                          </w:rPrChange>
                        </w:rPr>
                        <w:t>Version: 0.</w:t>
                      </w:r>
                      <w:ins w:id="57" w:author="Autor">
                        <w:r w:rsidR="00CE30A7" w:rsidRPr="00140F9B">
                          <w:rPr>
                            <w:rPrChange w:id="58" w:author="Autor">
                              <w:rPr>
                                <w:highlight w:val="yellow"/>
                              </w:rPr>
                            </w:rPrChange>
                          </w:rPr>
                          <w:t>9</w:t>
                        </w:r>
                      </w:ins>
                      <w:del w:id="59" w:author="Autor">
                        <w:r w:rsidRPr="00140F9B" w:rsidDel="00CE30A7">
                          <w:rPr>
                            <w:rPrChange w:id="60" w:author="Autor">
                              <w:rPr>
                                <w:highlight w:val="yellow"/>
                              </w:rPr>
                            </w:rPrChange>
                          </w:rPr>
                          <w:delText>8</w:delText>
                        </w:r>
                      </w:del>
                    </w:p>
                    <w:p w14:paraId="01D45D42" w14:textId="143FA3CB" w:rsidR="00873990" w:rsidRPr="00140F9B" w:rsidRDefault="00873990" w:rsidP="00140F9B">
                      <w:pPr>
                        <w:pStyle w:val="KstDeckblattInfo"/>
                      </w:pPr>
                      <w:r w:rsidRPr="00140F9B">
                        <w:rPr>
                          <w:rPrChange w:id="61" w:author="Autor">
                            <w:rPr>
                              <w:highlight w:val="yellow"/>
                            </w:rPr>
                          </w:rPrChange>
                        </w:rPr>
                        <w:t>Datum:</w:t>
                      </w:r>
                      <w:ins w:id="62" w:author="Autor">
                        <w:del w:id="63" w:author="Autor">
                          <w:r w:rsidR="00CE30A7" w:rsidRPr="00140F9B" w:rsidDel="00CF2529">
                            <w:rPr>
                              <w:rPrChange w:id="64" w:author="Autor">
                                <w:rPr>
                                  <w:highlight w:val="yellow"/>
                                </w:rPr>
                              </w:rPrChange>
                            </w:rPr>
                            <w:delText>0</w:delText>
                          </w:r>
                        </w:del>
                        <w:r w:rsidR="00CF2529" w:rsidRPr="00140F9B">
                          <w:rPr>
                            <w:rPrChange w:id="65" w:author="Autor">
                              <w:rPr>
                                <w:highlight w:val="yellow"/>
                              </w:rPr>
                            </w:rPrChange>
                          </w:rPr>
                          <w:t>23</w:t>
                        </w:r>
                        <w:del w:id="66" w:author="Autor">
                          <w:r w:rsidR="00CE30A7" w:rsidRPr="00140F9B" w:rsidDel="00CF2529">
                            <w:rPr>
                              <w:rPrChange w:id="67" w:author="Autor">
                                <w:rPr>
                                  <w:highlight w:val="yellow"/>
                                </w:rPr>
                              </w:rPrChange>
                            </w:rPr>
                            <w:delText>9</w:delText>
                          </w:r>
                        </w:del>
                      </w:ins>
                      <w:del w:id="68" w:author="Autor">
                        <w:r w:rsidRPr="00140F9B" w:rsidDel="00CE30A7">
                          <w:rPr>
                            <w:rPrChange w:id="69" w:author="Autor">
                              <w:rPr>
                                <w:highlight w:val="yellow"/>
                              </w:rPr>
                            </w:rPrChange>
                          </w:rPr>
                          <w:delText>29</w:delText>
                        </w:r>
                      </w:del>
                      <w:r w:rsidRPr="00140F9B">
                        <w:rPr>
                          <w:rPrChange w:id="70" w:author="Autor">
                            <w:rPr>
                              <w:highlight w:val="yellow"/>
                            </w:rPr>
                          </w:rPrChange>
                        </w:rPr>
                        <w:t>.0</w:t>
                      </w:r>
                      <w:ins w:id="71" w:author="Autor">
                        <w:r w:rsidR="00CE30A7" w:rsidRPr="00140F9B">
                          <w:rPr>
                            <w:rPrChange w:id="72" w:author="Autor">
                              <w:rPr>
                                <w:highlight w:val="yellow"/>
                              </w:rPr>
                            </w:rPrChange>
                          </w:rPr>
                          <w:t>9</w:t>
                        </w:r>
                      </w:ins>
                      <w:del w:id="73" w:author="Autor">
                        <w:r w:rsidRPr="00140F9B" w:rsidDel="00CE30A7">
                          <w:rPr>
                            <w:rPrChange w:id="74" w:author="Autor">
                              <w:rPr>
                                <w:highlight w:val="yellow"/>
                              </w:rPr>
                            </w:rPrChange>
                          </w:rPr>
                          <w:delText>2</w:delText>
                        </w:r>
                      </w:del>
                      <w:r w:rsidRPr="00140F9B">
                        <w:rPr>
                          <w:rPrChange w:id="75" w:author="Autor">
                            <w:rPr>
                              <w:highlight w:val="yellow"/>
                            </w:rPr>
                          </w:rPrChange>
                        </w:rPr>
                        <w:t>.2024</w:t>
                      </w:r>
                    </w:p>
                    <w:p w14:paraId="4B0A6B8B" w14:textId="57E9C8E3" w:rsidR="00873990" w:rsidRDefault="00873990" w:rsidP="00140F9B">
                      <w:pPr>
                        <w:pStyle w:val="KstDeckblattInfo"/>
                      </w:pPr>
                      <w:r w:rsidRPr="00140F9B">
                        <w:t xml:space="preserve">Die Open Data Checkliste wird durch dieses Begleitdokument ergänzt. Die Dokumente richten sich an geodatenhaltende Stellen, die ihre Geodaten als Open Data bereitstellen möchten. Das Begleitdokument beschreibt grundlegende Entscheidungspunkte für die Bereitstellung von Open Data in der GDI-DE. Die Checkliste dient den geodatenhaltenden Stellen zur Prüfung ihrer Daten vor der Veröffentlichung. </w:t>
                      </w:r>
                      <w:ins w:id="76" w:author="Autor">
                        <w:r w:rsidR="00FA6699" w:rsidRPr="00140F9B">
                          <w:t>Das Dokument ist eine Empfehlung.</w:t>
                        </w:r>
                        <w:r w:rsidR="00FA6699">
                          <w:t xml:space="preserve"> </w:t>
                        </w:r>
                      </w:ins>
                    </w:p>
                  </w:txbxContent>
                </v:textbox>
                <w10:wrap type="square"/>
              </v:shape>
            </w:pict>
          </mc:Fallback>
        </mc:AlternateContent>
      </w:r>
    </w:p>
    <w:p w14:paraId="3C830780" w14:textId="7CFD3144" w:rsidR="00347379" w:rsidRDefault="00347379" w:rsidP="00AB4831">
      <w:pPr>
        <w:spacing w:line="240" w:lineRule="auto"/>
        <w:rPr>
          <w:rFonts w:ascii="Cambria" w:hAnsi="Cambria" w:cs="Cambria"/>
          <w:b/>
          <w:bCs/>
          <w:color w:val="BD181D"/>
          <w:sz w:val="28"/>
          <w:szCs w:val="28"/>
        </w:rPr>
      </w:pPr>
      <w:bookmarkStart w:id="77" w:name="_Toc303949290"/>
      <w:bookmarkStart w:id="78" w:name="_Toc86237324"/>
      <w:bookmarkStart w:id="79" w:name="_Toc86237913"/>
      <w:bookmarkStart w:id="80" w:name="_Toc86240321"/>
      <w:bookmarkStart w:id="81" w:name="_Toc94874323"/>
      <w:bookmarkStart w:id="82" w:name="_Toc98844120"/>
      <w:r>
        <w:br w:type="page"/>
      </w:r>
    </w:p>
    <w:bookmarkEnd w:id="77"/>
    <w:bookmarkEnd w:id="78"/>
    <w:bookmarkEnd w:id="79"/>
    <w:bookmarkEnd w:id="80"/>
    <w:bookmarkEnd w:id="81"/>
    <w:bookmarkEnd w:id="82"/>
    <w:p w14:paraId="09C37E96" w14:textId="77777777" w:rsidR="00E257C1" w:rsidRPr="002A64BB" w:rsidRDefault="00E257C1" w:rsidP="00254D37">
      <w:pPr>
        <w:pStyle w:val="Kstberschrift1ohneNummerierung"/>
      </w:pPr>
    </w:p>
    <w:tbl>
      <w:tblPr>
        <w:tblpPr w:leftFromText="141" w:rightFromText="141" w:vertAnchor="text" w:tblpY="1"/>
        <w:tblOverlap w:val="never"/>
        <w:tblW w:w="9781" w:type="dxa"/>
        <w:tblBorders>
          <w:insideH w:val="single" w:sz="2" w:space="0" w:color="auto"/>
        </w:tblBorders>
        <w:tblLook w:val="04A0" w:firstRow="1" w:lastRow="0" w:firstColumn="1" w:lastColumn="0" w:noHBand="0" w:noVBand="1"/>
      </w:tblPr>
      <w:tblGrid>
        <w:gridCol w:w="2552"/>
        <w:gridCol w:w="7229"/>
      </w:tblGrid>
      <w:tr w:rsidR="00405E91" w:rsidRPr="00BC594D" w14:paraId="453D4C22" w14:textId="77777777" w:rsidTr="00405E91">
        <w:trPr>
          <w:trHeight w:hRule="exact" w:val="454"/>
        </w:trPr>
        <w:tc>
          <w:tcPr>
            <w:tcW w:w="2552" w:type="dxa"/>
            <w:tcMar>
              <w:left w:w="0" w:type="dxa"/>
              <w:right w:w="0" w:type="dxa"/>
            </w:tcMar>
          </w:tcPr>
          <w:p w14:paraId="2BDC061A" w14:textId="016D31CA" w:rsidR="00405E91" w:rsidRPr="00BC594D" w:rsidRDefault="00405E91" w:rsidP="006828DD">
            <w:pPr>
              <w:pStyle w:val="KstTabelle1Kopf"/>
            </w:pPr>
          </w:p>
        </w:tc>
        <w:tc>
          <w:tcPr>
            <w:tcW w:w="7229" w:type="dxa"/>
            <w:tcMar>
              <w:left w:w="0" w:type="dxa"/>
              <w:right w:w="0" w:type="dxa"/>
            </w:tcMar>
          </w:tcPr>
          <w:p w14:paraId="32E2E378" w14:textId="2F3AE4ED" w:rsidR="00405E91" w:rsidRPr="00BC594D" w:rsidRDefault="00405E91" w:rsidP="00033820">
            <w:pPr>
              <w:pStyle w:val="KstTabelle1Inhalt"/>
              <w:framePr w:hSpace="0" w:wrap="auto" w:vAnchor="margin" w:yAlign="inline"/>
              <w:suppressOverlap w:val="0"/>
            </w:pPr>
          </w:p>
        </w:tc>
      </w:tr>
      <w:tr w:rsidR="00405E91" w:rsidRPr="00BC594D" w14:paraId="3A6230F5" w14:textId="77777777" w:rsidTr="00405E91">
        <w:trPr>
          <w:trHeight w:hRule="exact" w:val="454"/>
        </w:trPr>
        <w:tc>
          <w:tcPr>
            <w:tcW w:w="2552" w:type="dxa"/>
            <w:tcMar>
              <w:left w:w="0" w:type="dxa"/>
              <w:right w:w="0" w:type="dxa"/>
            </w:tcMar>
          </w:tcPr>
          <w:p w14:paraId="5B9E9083" w14:textId="77777777" w:rsidR="00405E91" w:rsidRPr="00BC594D" w:rsidRDefault="00405E91" w:rsidP="006828DD">
            <w:pPr>
              <w:pStyle w:val="KstTabelle1Kopf"/>
            </w:pPr>
            <w:r>
              <w:t>Bezeichnung</w:t>
            </w:r>
          </w:p>
        </w:tc>
        <w:tc>
          <w:tcPr>
            <w:tcW w:w="7229" w:type="dxa"/>
            <w:tcMar>
              <w:left w:w="0" w:type="dxa"/>
              <w:right w:w="0" w:type="dxa"/>
            </w:tcMar>
          </w:tcPr>
          <w:p w14:paraId="6D1ADB76" w14:textId="07900C2B" w:rsidR="00405E91" w:rsidRPr="00BC594D" w:rsidRDefault="00995608" w:rsidP="00033820">
            <w:pPr>
              <w:pStyle w:val="KstTabelle1Inhalt"/>
              <w:framePr w:hSpace="0" w:wrap="auto" w:vAnchor="margin" w:yAlign="inline"/>
              <w:suppressOverlap w:val="0"/>
            </w:pPr>
            <w:r w:rsidRPr="00995608">
              <w:t>Checkliste für die Bereitstellung von Open Data in der GDI-DE</w:t>
            </w:r>
            <w:r w:rsidR="00607BA2">
              <w:t xml:space="preserve">  </w:t>
            </w:r>
          </w:p>
        </w:tc>
      </w:tr>
      <w:tr w:rsidR="00405E91" w:rsidRPr="0007478B" w14:paraId="7A41AE77" w14:textId="77777777" w:rsidTr="00405E91">
        <w:trPr>
          <w:trHeight w:hRule="exact" w:val="454"/>
        </w:trPr>
        <w:tc>
          <w:tcPr>
            <w:tcW w:w="2552" w:type="dxa"/>
            <w:tcMar>
              <w:left w:w="0" w:type="dxa"/>
              <w:right w:w="0" w:type="dxa"/>
            </w:tcMar>
          </w:tcPr>
          <w:p w14:paraId="63FD00D7" w14:textId="77777777" w:rsidR="00405E91" w:rsidRPr="0007478B" w:rsidRDefault="00405E91" w:rsidP="006828DD">
            <w:pPr>
              <w:pStyle w:val="KstTabelle1Kopf"/>
            </w:pPr>
            <w:r>
              <w:t>Herausgebende Stelle</w:t>
            </w:r>
          </w:p>
        </w:tc>
        <w:tc>
          <w:tcPr>
            <w:tcW w:w="7229" w:type="dxa"/>
            <w:tcMar>
              <w:left w:w="0" w:type="dxa"/>
              <w:right w:w="0" w:type="dxa"/>
            </w:tcMar>
          </w:tcPr>
          <w:p w14:paraId="7C163023" w14:textId="77777777" w:rsidR="00405E91" w:rsidRPr="0007478B" w:rsidRDefault="00995608" w:rsidP="00033820">
            <w:pPr>
              <w:pStyle w:val="KstTabelle1Inhalt"/>
              <w:framePr w:hSpace="0" w:wrap="auto" w:vAnchor="margin" w:yAlign="inline"/>
              <w:suppressOverlap w:val="0"/>
            </w:pPr>
            <w:r>
              <w:t>AK Geodaten</w:t>
            </w:r>
          </w:p>
        </w:tc>
      </w:tr>
      <w:tr w:rsidR="00405E91" w:rsidRPr="0007478B" w14:paraId="144DA6BD" w14:textId="77777777" w:rsidTr="00405E91">
        <w:trPr>
          <w:trHeight w:hRule="exact" w:val="454"/>
        </w:trPr>
        <w:tc>
          <w:tcPr>
            <w:tcW w:w="2552" w:type="dxa"/>
            <w:tcMar>
              <w:left w:w="0" w:type="dxa"/>
              <w:right w:w="0" w:type="dxa"/>
            </w:tcMar>
          </w:tcPr>
          <w:p w14:paraId="44CEFFE5" w14:textId="77777777" w:rsidR="00405E91" w:rsidRDefault="00405E91" w:rsidP="006828DD">
            <w:pPr>
              <w:pStyle w:val="KstTabelle1Kopf"/>
            </w:pPr>
            <w:r>
              <w:t>Erstellt am</w:t>
            </w:r>
          </w:p>
        </w:tc>
        <w:tc>
          <w:tcPr>
            <w:tcW w:w="7229" w:type="dxa"/>
            <w:tcMar>
              <w:left w:w="0" w:type="dxa"/>
              <w:right w:w="0" w:type="dxa"/>
            </w:tcMar>
          </w:tcPr>
          <w:p w14:paraId="543BC6FC" w14:textId="40D6F2A7" w:rsidR="00405E91" w:rsidRPr="0007478B" w:rsidRDefault="00664F41" w:rsidP="00033820">
            <w:pPr>
              <w:pStyle w:val="KstTabelle1Inhalt"/>
              <w:framePr w:hSpace="0" w:wrap="auto" w:vAnchor="margin" w:yAlign="inline"/>
              <w:suppressOverlap w:val="0"/>
            </w:pPr>
            <w:r>
              <w:t>0</w:t>
            </w:r>
            <w:r w:rsidR="00741659">
              <w:t>2</w:t>
            </w:r>
            <w:r w:rsidR="00995608">
              <w:t>.</w:t>
            </w:r>
            <w:r w:rsidR="00741659">
              <w:t>02</w:t>
            </w:r>
            <w:r w:rsidR="00995608">
              <w:t>.2023</w:t>
            </w:r>
          </w:p>
        </w:tc>
      </w:tr>
      <w:tr w:rsidR="00405E91" w:rsidRPr="0007478B" w14:paraId="0AFDA68D" w14:textId="77777777" w:rsidTr="00405E91">
        <w:trPr>
          <w:trHeight w:hRule="exact" w:val="454"/>
        </w:trPr>
        <w:tc>
          <w:tcPr>
            <w:tcW w:w="2552" w:type="dxa"/>
            <w:tcMar>
              <w:left w:w="0" w:type="dxa"/>
              <w:right w:w="0" w:type="dxa"/>
            </w:tcMar>
          </w:tcPr>
          <w:p w14:paraId="02025770" w14:textId="77777777" w:rsidR="00405E91" w:rsidRDefault="00405E91" w:rsidP="006828DD">
            <w:pPr>
              <w:pStyle w:val="KstTabelle1Kopf"/>
            </w:pPr>
            <w:r>
              <w:t>Bearbeitungsstand</w:t>
            </w:r>
          </w:p>
        </w:tc>
        <w:tc>
          <w:tcPr>
            <w:tcW w:w="7229" w:type="dxa"/>
            <w:tcMar>
              <w:left w:w="0" w:type="dxa"/>
              <w:right w:w="0" w:type="dxa"/>
            </w:tcMar>
          </w:tcPr>
          <w:p w14:paraId="2EE10EB3" w14:textId="77777777" w:rsidR="00405E91" w:rsidRPr="0007478B" w:rsidRDefault="00C910DB" w:rsidP="00033820">
            <w:pPr>
              <w:pStyle w:val="KstTabelle1Inhalt"/>
              <w:framePr w:hSpace="0" w:wrap="auto" w:vAnchor="margin" w:yAlign="inline"/>
              <w:suppressOverlap w:val="0"/>
            </w:pPr>
            <w:sdt>
              <w:sdtPr>
                <w:id w:val="1253622823"/>
                <w14:checkbox>
                  <w14:checked w14:val="1"/>
                  <w14:checkedState w14:val="2612" w14:font="MS Gothic"/>
                  <w14:uncheckedState w14:val="2610" w14:font="MS Gothic"/>
                </w14:checkbox>
              </w:sdtPr>
              <w:sdtEndPr/>
              <w:sdtContent>
                <w:r w:rsidR="00995608">
                  <w:rPr>
                    <w:rFonts w:ascii="MS Gothic" w:eastAsia="MS Gothic" w:hAnsi="MS Gothic" w:hint="eastAsia"/>
                  </w:rPr>
                  <w:t>☒</w:t>
                </w:r>
              </w:sdtContent>
            </w:sdt>
            <w:r w:rsidR="00405E91">
              <w:t xml:space="preserve"> In Bearbeitung</w:t>
            </w:r>
          </w:p>
        </w:tc>
      </w:tr>
      <w:tr w:rsidR="00405E91" w:rsidRPr="0007478B" w14:paraId="321C09BA" w14:textId="77777777" w:rsidTr="00405E91">
        <w:trPr>
          <w:trHeight w:hRule="exact" w:val="454"/>
        </w:trPr>
        <w:tc>
          <w:tcPr>
            <w:tcW w:w="2552" w:type="dxa"/>
            <w:tcMar>
              <w:left w:w="0" w:type="dxa"/>
              <w:right w:w="0" w:type="dxa"/>
            </w:tcMar>
          </w:tcPr>
          <w:p w14:paraId="3FEB1835" w14:textId="77777777" w:rsidR="00405E91" w:rsidRDefault="00405E91" w:rsidP="006828DD">
            <w:pPr>
              <w:pStyle w:val="KstTabelle1Kopf"/>
            </w:pPr>
          </w:p>
        </w:tc>
        <w:tc>
          <w:tcPr>
            <w:tcW w:w="7229" w:type="dxa"/>
            <w:tcMar>
              <w:left w:w="0" w:type="dxa"/>
              <w:right w:w="0" w:type="dxa"/>
            </w:tcMar>
          </w:tcPr>
          <w:p w14:paraId="390C90CE" w14:textId="77777777" w:rsidR="00405E91" w:rsidRPr="0007478B" w:rsidRDefault="00C910DB" w:rsidP="00033820">
            <w:pPr>
              <w:pStyle w:val="KstTabelle1Inhalt"/>
              <w:framePr w:hSpace="0" w:wrap="auto" w:vAnchor="margin" w:yAlign="inline"/>
              <w:suppressOverlap w:val="0"/>
            </w:pPr>
            <w:sdt>
              <w:sdtPr>
                <w:id w:val="1670053127"/>
                <w14:checkbox>
                  <w14:checked w14:val="0"/>
                  <w14:checkedState w14:val="2612" w14:font="MS Gothic"/>
                  <w14:uncheckedState w14:val="2610" w14:font="MS Gothic"/>
                </w14:checkbox>
              </w:sdtPr>
              <w:sdtEndPr/>
              <w:sdtContent>
                <w:r w:rsidR="00405E91">
                  <w:rPr>
                    <w:rFonts w:ascii="MS Gothic" w:eastAsia="MS Gothic" w:hAnsi="MS Gothic" w:hint="eastAsia"/>
                  </w:rPr>
                  <w:t>☐</w:t>
                </w:r>
              </w:sdtContent>
            </w:sdt>
            <w:r w:rsidR="00405E91">
              <w:t xml:space="preserve"> Vorgelegt</w:t>
            </w:r>
          </w:p>
        </w:tc>
      </w:tr>
      <w:tr w:rsidR="00405E91" w:rsidRPr="0007478B" w14:paraId="2843F1E5" w14:textId="77777777" w:rsidTr="00405E91">
        <w:trPr>
          <w:trHeight w:hRule="exact" w:val="454"/>
        </w:trPr>
        <w:tc>
          <w:tcPr>
            <w:tcW w:w="2552" w:type="dxa"/>
            <w:tcMar>
              <w:left w:w="0" w:type="dxa"/>
              <w:right w:w="0" w:type="dxa"/>
            </w:tcMar>
          </w:tcPr>
          <w:p w14:paraId="78ADE4B5" w14:textId="77777777" w:rsidR="00405E91" w:rsidRDefault="00405E91" w:rsidP="006828DD">
            <w:pPr>
              <w:pStyle w:val="KstTabelle1Kopf"/>
            </w:pPr>
          </w:p>
        </w:tc>
        <w:tc>
          <w:tcPr>
            <w:tcW w:w="7229" w:type="dxa"/>
            <w:tcMar>
              <w:left w:w="0" w:type="dxa"/>
              <w:right w:w="0" w:type="dxa"/>
            </w:tcMar>
          </w:tcPr>
          <w:p w14:paraId="422BE02D" w14:textId="77777777" w:rsidR="00405E91" w:rsidRPr="0007478B" w:rsidRDefault="00C910DB" w:rsidP="00033820">
            <w:pPr>
              <w:pStyle w:val="KstTabelle1Inhalt"/>
              <w:framePr w:hSpace="0" w:wrap="auto" w:vAnchor="margin" w:yAlign="inline"/>
              <w:suppressOverlap w:val="0"/>
            </w:pPr>
            <w:sdt>
              <w:sdtPr>
                <w:id w:val="1796104081"/>
                <w14:checkbox>
                  <w14:checked w14:val="0"/>
                  <w14:checkedState w14:val="2612" w14:font="MS Gothic"/>
                  <w14:uncheckedState w14:val="2610" w14:font="MS Gothic"/>
                </w14:checkbox>
              </w:sdtPr>
              <w:sdtEndPr/>
              <w:sdtContent>
                <w:r w:rsidR="00405E91">
                  <w:rPr>
                    <w:rFonts w:ascii="MS Gothic" w:eastAsia="MS Gothic" w:hAnsi="MS Gothic" w:hint="eastAsia"/>
                  </w:rPr>
                  <w:t>☐</w:t>
                </w:r>
              </w:sdtContent>
            </w:sdt>
            <w:r w:rsidR="00405E91">
              <w:t xml:space="preserve"> Abgestimmt</w:t>
            </w:r>
          </w:p>
        </w:tc>
      </w:tr>
      <w:tr w:rsidR="00405E91" w:rsidRPr="0007478B" w14:paraId="73EC4381" w14:textId="77777777" w:rsidTr="00405E91">
        <w:trPr>
          <w:trHeight w:hRule="exact" w:val="454"/>
        </w:trPr>
        <w:tc>
          <w:tcPr>
            <w:tcW w:w="2552" w:type="dxa"/>
            <w:tcMar>
              <w:left w:w="0" w:type="dxa"/>
              <w:right w:w="0" w:type="dxa"/>
            </w:tcMar>
          </w:tcPr>
          <w:p w14:paraId="51A3A5F9" w14:textId="77777777" w:rsidR="00405E91" w:rsidRDefault="00405E91" w:rsidP="006828DD">
            <w:pPr>
              <w:pStyle w:val="KstTabelle1Kopf"/>
            </w:pPr>
          </w:p>
        </w:tc>
        <w:tc>
          <w:tcPr>
            <w:tcW w:w="7229" w:type="dxa"/>
            <w:tcMar>
              <w:left w:w="0" w:type="dxa"/>
              <w:right w:w="0" w:type="dxa"/>
            </w:tcMar>
          </w:tcPr>
          <w:p w14:paraId="0E231BC0" w14:textId="77777777" w:rsidR="00405E91" w:rsidRPr="0007478B" w:rsidRDefault="00C910DB" w:rsidP="00033820">
            <w:pPr>
              <w:pStyle w:val="KstTabelle1Inhalt"/>
              <w:framePr w:hSpace="0" w:wrap="auto" w:vAnchor="margin" w:yAlign="inline"/>
              <w:suppressOverlap w:val="0"/>
            </w:pPr>
            <w:sdt>
              <w:sdtPr>
                <w:id w:val="-976525555"/>
                <w14:checkbox>
                  <w14:checked w14:val="0"/>
                  <w14:checkedState w14:val="2612" w14:font="MS Gothic"/>
                  <w14:uncheckedState w14:val="2610" w14:font="MS Gothic"/>
                </w14:checkbox>
              </w:sdtPr>
              <w:sdtEndPr/>
              <w:sdtContent>
                <w:r w:rsidR="00405E91">
                  <w:rPr>
                    <w:rFonts w:ascii="MS Gothic" w:eastAsia="MS Gothic" w:hAnsi="MS Gothic" w:hint="eastAsia"/>
                  </w:rPr>
                  <w:t>☐</w:t>
                </w:r>
              </w:sdtContent>
            </w:sdt>
            <w:r w:rsidR="00405E91">
              <w:t xml:space="preserve"> Veröffentlicht</w:t>
            </w:r>
          </w:p>
        </w:tc>
      </w:tr>
      <w:tr w:rsidR="00405E91" w:rsidRPr="0007478B" w14:paraId="224117D5" w14:textId="77777777" w:rsidTr="00405E91">
        <w:trPr>
          <w:trHeight w:hRule="exact" w:val="454"/>
        </w:trPr>
        <w:tc>
          <w:tcPr>
            <w:tcW w:w="2552" w:type="dxa"/>
            <w:tcMar>
              <w:left w:w="0" w:type="dxa"/>
              <w:right w:w="0" w:type="dxa"/>
            </w:tcMar>
          </w:tcPr>
          <w:p w14:paraId="49E692E4" w14:textId="77777777" w:rsidR="00405E91" w:rsidRPr="0007478B" w:rsidRDefault="00405E91" w:rsidP="006828DD">
            <w:pPr>
              <w:pStyle w:val="KstTabelle1Kopf"/>
            </w:pPr>
            <w:r>
              <w:t>Dokumentablage</w:t>
            </w:r>
          </w:p>
        </w:tc>
        <w:tc>
          <w:tcPr>
            <w:tcW w:w="7229" w:type="dxa"/>
            <w:tcMar>
              <w:left w:w="0" w:type="dxa"/>
              <w:right w:w="0" w:type="dxa"/>
            </w:tcMar>
            <w:vAlign w:val="center"/>
          </w:tcPr>
          <w:p w14:paraId="2D9E0561" w14:textId="77777777" w:rsidR="00405E91" w:rsidRPr="0007478B" w:rsidRDefault="00405E91" w:rsidP="00033820">
            <w:pPr>
              <w:pStyle w:val="KstTabelle1Inhalt"/>
              <w:framePr w:hSpace="0" w:wrap="auto" w:vAnchor="margin" w:yAlign="inline"/>
              <w:suppressOverlap w:val="0"/>
            </w:pPr>
            <w:r>
              <w:t>xxx</w:t>
            </w:r>
          </w:p>
        </w:tc>
      </w:tr>
      <w:tr w:rsidR="00405E91" w:rsidRPr="0007478B" w14:paraId="733CC38C" w14:textId="77777777" w:rsidTr="00405E91">
        <w:trPr>
          <w:trHeight w:val="567"/>
        </w:trPr>
        <w:tc>
          <w:tcPr>
            <w:tcW w:w="2552" w:type="dxa"/>
            <w:tcBorders>
              <w:bottom w:val="nil"/>
            </w:tcBorders>
            <w:tcMar>
              <w:left w:w="0" w:type="dxa"/>
              <w:right w:w="0" w:type="dxa"/>
            </w:tcMar>
          </w:tcPr>
          <w:p w14:paraId="363C05B2" w14:textId="77777777" w:rsidR="00405E91" w:rsidRPr="0007478B" w:rsidRDefault="00405E91" w:rsidP="006828DD">
            <w:pPr>
              <w:pStyle w:val="KstTabelle1Kopf"/>
            </w:pPr>
            <w:r>
              <w:t>Beteiligte</w:t>
            </w:r>
          </w:p>
        </w:tc>
        <w:tc>
          <w:tcPr>
            <w:tcW w:w="7229" w:type="dxa"/>
            <w:tcMar>
              <w:left w:w="0" w:type="dxa"/>
              <w:right w:w="0" w:type="dxa"/>
            </w:tcMar>
          </w:tcPr>
          <w:p w14:paraId="37B343CC" w14:textId="77777777" w:rsidR="00405E91" w:rsidRPr="0007478B" w:rsidRDefault="00995608" w:rsidP="00033820">
            <w:pPr>
              <w:pStyle w:val="KstTabelle1Inhalt"/>
              <w:framePr w:hSpace="0" w:wrap="auto" w:vAnchor="margin" w:yAlign="inline"/>
              <w:suppressOverlap w:val="0"/>
            </w:pPr>
            <w:r>
              <w:t>AK Geodaten</w:t>
            </w:r>
          </w:p>
        </w:tc>
      </w:tr>
      <w:tr w:rsidR="00405E91" w:rsidRPr="0007478B" w14:paraId="3B5C23C9" w14:textId="77777777" w:rsidTr="00405E91">
        <w:trPr>
          <w:trHeight w:val="567"/>
        </w:trPr>
        <w:tc>
          <w:tcPr>
            <w:tcW w:w="2552" w:type="dxa"/>
            <w:tcBorders>
              <w:top w:val="nil"/>
              <w:bottom w:val="nil"/>
            </w:tcBorders>
            <w:tcMar>
              <w:left w:w="0" w:type="dxa"/>
              <w:right w:w="0" w:type="dxa"/>
            </w:tcMar>
          </w:tcPr>
          <w:p w14:paraId="7D26B4E9" w14:textId="77777777" w:rsidR="00405E91" w:rsidRDefault="00405E91" w:rsidP="006828DD">
            <w:pPr>
              <w:pStyle w:val="KstTabelle1Kopf"/>
            </w:pPr>
          </w:p>
        </w:tc>
        <w:tc>
          <w:tcPr>
            <w:tcW w:w="7229" w:type="dxa"/>
            <w:tcMar>
              <w:left w:w="0" w:type="dxa"/>
              <w:right w:w="0" w:type="dxa"/>
            </w:tcMar>
          </w:tcPr>
          <w:p w14:paraId="50F753F1" w14:textId="3DEE4892" w:rsidR="00405E91" w:rsidRDefault="00995608" w:rsidP="00033820">
            <w:pPr>
              <w:pStyle w:val="KstTabelle1Inhalt"/>
              <w:framePr w:hSpace="0" w:wrap="auto" w:vAnchor="margin" w:yAlign="inline"/>
              <w:suppressOverlap w:val="0"/>
            </w:pPr>
            <w:r w:rsidRPr="00785AD2">
              <w:t>Review durch Koordinierungsstelle GDI-DE</w:t>
            </w:r>
            <w:r w:rsidRPr="006828DD">
              <w:t>, AK Metadaten, AK Architektur und Kontaktstellen</w:t>
            </w:r>
          </w:p>
        </w:tc>
      </w:tr>
      <w:tr w:rsidR="00405E91" w:rsidRPr="0007478B" w14:paraId="209A8228" w14:textId="77777777" w:rsidTr="00405E91">
        <w:trPr>
          <w:trHeight w:val="567"/>
        </w:trPr>
        <w:tc>
          <w:tcPr>
            <w:tcW w:w="2552" w:type="dxa"/>
            <w:tcBorders>
              <w:top w:val="nil"/>
              <w:bottom w:val="nil"/>
            </w:tcBorders>
            <w:tcMar>
              <w:left w:w="0" w:type="dxa"/>
              <w:right w:w="0" w:type="dxa"/>
            </w:tcMar>
          </w:tcPr>
          <w:p w14:paraId="58D5AAB0" w14:textId="77777777" w:rsidR="00405E91" w:rsidRDefault="00405E91" w:rsidP="006828DD">
            <w:pPr>
              <w:pStyle w:val="KstTabelle1Kopf"/>
            </w:pPr>
          </w:p>
        </w:tc>
        <w:tc>
          <w:tcPr>
            <w:tcW w:w="7229" w:type="dxa"/>
            <w:tcMar>
              <w:left w:w="0" w:type="dxa"/>
              <w:right w:w="0" w:type="dxa"/>
            </w:tcMar>
          </w:tcPr>
          <w:p w14:paraId="18020585" w14:textId="77777777" w:rsidR="00405E91" w:rsidRDefault="00405E91" w:rsidP="00033820">
            <w:pPr>
              <w:pStyle w:val="KstTabelle1Inhalt"/>
              <w:framePr w:hSpace="0" w:wrap="auto" w:vAnchor="margin" w:yAlign="inline"/>
              <w:suppressOverlap w:val="0"/>
            </w:pPr>
            <w:r>
              <w:t>xxx</w:t>
            </w:r>
          </w:p>
        </w:tc>
      </w:tr>
      <w:tr w:rsidR="00405E91" w:rsidRPr="0007478B" w14:paraId="684D4B21" w14:textId="77777777" w:rsidTr="00405E91">
        <w:trPr>
          <w:trHeight w:val="567"/>
        </w:trPr>
        <w:tc>
          <w:tcPr>
            <w:tcW w:w="2552" w:type="dxa"/>
            <w:tcBorders>
              <w:top w:val="nil"/>
              <w:bottom w:val="nil"/>
            </w:tcBorders>
            <w:tcMar>
              <w:left w:w="0" w:type="dxa"/>
              <w:right w:w="0" w:type="dxa"/>
            </w:tcMar>
          </w:tcPr>
          <w:p w14:paraId="627FECE8" w14:textId="77777777" w:rsidR="00405E91" w:rsidRDefault="00405E91" w:rsidP="006828DD">
            <w:pPr>
              <w:pStyle w:val="KstTabelle1Kopf"/>
            </w:pPr>
          </w:p>
        </w:tc>
        <w:tc>
          <w:tcPr>
            <w:tcW w:w="7229" w:type="dxa"/>
            <w:tcMar>
              <w:left w:w="0" w:type="dxa"/>
              <w:right w:w="0" w:type="dxa"/>
            </w:tcMar>
            <w:vAlign w:val="center"/>
          </w:tcPr>
          <w:p w14:paraId="60B058D8" w14:textId="77777777" w:rsidR="00405E91" w:rsidRPr="005572B4" w:rsidRDefault="00405E91" w:rsidP="00033820">
            <w:pPr>
              <w:pStyle w:val="KstTabelle1Inhalt"/>
              <w:framePr w:hSpace="0" w:wrap="auto" w:vAnchor="margin" w:yAlign="inline"/>
              <w:suppressOverlap w:val="0"/>
            </w:pPr>
          </w:p>
        </w:tc>
      </w:tr>
      <w:tr w:rsidR="00405E91" w:rsidRPr="0007478B" w14:paraId="4F420DCF" w14:textId="77777777" w:rsidTr="00405E91">
        <w:trPr>
          <w:trHeight w:val="567"/>
        </w:trPr>
        <w:tc>
          <w:tcPr>
            <w:tcW w:w="2552" w:type="dxa"/>
            <w:tcBorders>
              <w:top w:val="nil"/>
              <w:bottom w:val="nil"/>
            </w:tcBorders>
            <w:tcMar>
              <w:left w:w="0" w:type="dxa"/>
              <w:right w:w="0" w:type="dxa"/>
            </w:tcMar>
          </w:tcPr>
          <w:p w14:paraId="78482A12" w14:textId="77777777" w:rsidR="00405E91" w:rsidRDefault="00405E91" w:rsidP="006828DD">
            <w:pPr>
              <w:pStyle w:val="KstTabelle1Kopf"/>
            </w:pPr>
          </w:p>
        </w:tc>
        <w:tc>
          <w:tcPr>
            <w:tcW w:w="7229" w:type="dxa"/>
            <w:tcMar>
              <w:left w:w="0" w:type="dxa"/>
              <w:right w:w="0" w:type="dxa"/>
            </w:tcMar>
            <w:vAlign w:val="center"/>
          </w:tcPr>
          <w:p w14:paraId="0382E2C3" w14:textId="77777777" w:rsidR="00405E91" w:rsidRDefault="00405E91" w:rsidP="00033820">
            <w:pPr>
              <w:pStyle w:val="KstTabelle1Inhalt"/>
              <w:framePr w:hSpace="0" w:wrap="auto" w:vAnchor="margin" w:yAlign="inline"/>
              <w:suppressOverlap w:val="0"/>
            </w:pPr>
          </w:p>
        </w:tc>
      </w:tr>
      <w:tr w:rsidR="00405E91" w:rsidRPr="0007478B" w14:paraId="2E45AC8A" w14:textId="77777777" w:rsidTr="0042760A">
        <w:trPr>
          <w:trHeight w:hRule="exact" w:val="170"/>
        </w:trPr>
        <w:tc>
          <w:tcPr>
            <w:tcW w:w="9781" w:type="dxa"/>
            <w:gridSpan w:val="2"/>
            <w:tcBorders>
              <w:top w:val="nil"/>
              <w:bottom w:val="nil"/>
            </w:tcBorders>
            <w:tcMar>
              <w:left w:w="0" w:type="dxa"/>
              <w:right w:w="0" w:type="dxa"/>
            </w:tcMar>
          </w:tcPr>
          <w:p w14:paraId="3418962B" w14:textId="77777777" w:rsidR="00405E91" w:rsidRPr="00AD00DA" w:rsidRDefault="00405E91" w:rsidP="00033820">
            <w:pPr>
              <w:pStyle w:val="KstTabelle1Inhalt"/>
              <w:framePr w:hSpace="0" w:wrap="auto" w:vAnchor="margin" w:yAlign="inline"/>
              <w:suppressOverlap w:val="0"/>
            </w:pPr>
          </w:p>
        </w:tc>
      </w:tr>
      <w:tr w:rsidR="00405E91" w:rsidRPr="0007478B" w14:paraId="5E1F6CA3" w14:textId="77777777" w:rsidTr="00995608">
        <w:trPr>
          <w:trHeight w:hRule="exact" w:val="4686"/>
        </w:trPr>
        <w:tc>
          <w:tcPr>
            <w:tcW w:w="9781" w:type="dxa"/>
            <w:gridSpan w:val="2"/>
            <w:tcBorders>
              <w:top w:val="nil"/>
            </w:tcBorders>
            <w:tcMar>
              <w:left w:w="0" w:type="dxa"/>
              <w:right w:w="0" w:type="dxa"/>
            </w:tcMar>
          </w:tcPr>
          <w:p w14:paraId="41F8F776" w14:textId="7D0D4B7B" w:rsidR="00405E91" w:rsidRDefault="00405E91" w:rsidP="00033820">
            <w:pPr>
              <w:pStyle w:val="KstTabelle1Inhalt"/>
              <w:framePr w:hSpace="0" w:wrap="auto" w:vAnchor="margin" w:yAlign="inline"/>
              <w:suppressOverlap w:val="0"/>
            </w:pPr>
            <w:r w:rsidRPr="00405E91">
              <w:t>Die Autor</w:t>
            </w:r>
            <w:r w:rsidR="001C4D57">
              <w:t>innen und Autor</w:t>
            </w:r>
            <w:r w:rsidRPr="00405E91">
              <w:t>en danken den Personen und Institutionen, die am Entwicklungsprozess dieses Dokuments betei</w:t>
            </w:r>
            <w:r w:rsidR="00995608">
              <w:t>li</w:t>
            </w:r>
            <w:r w:rsidRPr="00405E91">
              <w:t>gt waren.</w:t>
            </w:r>
          </w:p>
          <w:p w14:paraId="073A2EBB" w14:textId="77777777" w:rsidR="00405E91" w:rsidRPr="00D83F7D" w:rsidRDefault="00405E91" w:rsidP="006A13E2">
            <w:pPr>
              <w:pStyle w:val="Kstberschrift1"/>
            </w:pPr>
          </w:p>
        </w:tc>
      </w:tr>
    </w:tbl>
    <w:p w14:paraId="76978599" w14:textId="77777777" w:rsidR="00347379" w:rsidRPr="004458E5" w:rsidRDefault="00347379" w:rsidP="00AB4831">
      <w:pPr>
        <w:spacing w:line="240" w:lineRule="auto"/>
        <w:rPr>
          <w:rFonts w:ascii="Cambria" w:hAnsi="Cambria" w:cs="Cambria"/>
          <w:b/>
          <w:bCs/>
          <w:sz w:val="28"/>
          <w:szCs w:val="28"/>
        </w:rPr>
      </w:pPr>
      <w:bookmarkStart w:id="83" w:name="_Toc98844122"/>
      <w:bookmarkStart w:id="84" w:name="_Toc79753256"/>
      <w:bookmarkStart w:id="85" w:name="_Toc79753869"/>
      <w:bookmarkStart w:id="86" w:name="_Toc80277558"/>
      <w:bookmarkStart w:id="87" w:name="_Toc86237326"/>
      <w:bookmarkStart w:id="88" w:name="_Toc86237915"/>
      <w:bookmarkStart w:id="89" w:name="_Toc94874325"/>
      <w:r w:rsidRPr="004458E5">
        <w:br w:type="page"/>
      </w:r>
    </w:p>
    <w:p w14:paraId="2DED3D5D" w14:textId="77777777" w:rsidR="00F51462" w:rsidRDefault="00B278B2" w:rsidP="00254D37">
      <w:pPr>
        <w:pStyle w:val="Kstberschrift1ohneNummerierung"/>
      </w:pPr>
      <w:bookmarkStart w:id="90" w:name="_Toc160103427"/>
      <w:r w:rsidRPr="00DD55AE">
        <w:lastRenderedPageBreak/>
        <w:t>Änderungshistorie</w:t>
      </w:r>
      <w:bookmarkEnd w:id="83"/>
      <w:bookmarkEnd w:id="90"/>
      <w:r w:rsidR="00DD55AE" w:rsidRPr="00DD55AE">
        <w:t xml:space="preserve"> </w:t>
      </w:r>
    </w:p>
    <w:tbl>
      <w:tblPr>
        <w:tblW w:w="9781" w:type="dxa"/>
        <w:tblBorders>
          <w:insideH w:val="single" w:sz="2" w:space="0" w:color="auto"/>
        </w:tblBorders>
        <w:tblCellMar>
          <w:left w:w="0" w:type="dxa"/>
          <w:right w:w="0" w:type="dxa"/>
        </w:tblCellMar>
        <w:tblLook w:val="04A0" w:firstRow="1" w:lastRow="0" w:firstColumn="1" w:lastColumn="0" w:noHBand="0" w:noVBand="1"/>
      </w:tblPr>
      <w:tblGrid>
        <w:gridCol w:w="1060"/>
        <w:gridCol w:w="1333"/>
        <w:gridCol w:w="5054"/>
        <w:gridCol w:w="2334"/>
      </w:tblGrid>
      <w:tr w:rsidR="006A13E2" w:rsidRPr="00D929E2" w14:paraId="73DAF603" w14:textId="77777777" w:rsidTr="00B278B2">
        <w:tc>
          <w:tcPr>
            <w:tcW w:w="1061" w:type="dxa"/>
          </w:tcPr>
          <w:p w14:paraId="0157D927" w14:textId="77777777" w:rsidR="006A13E2" w:rsidRPr="00DC4DED" w:rsidRDefault="006A13E2" w:rsidP="00D841E1">
            <w:pPr>
              <w:pStyle w:val="KstTabelle1Kopf"/>
            </w:pPr>
            <w:r w:rsidRPr="00DC4DED">
              <w:t>Version</w:t>
            </w:r>
          </w:p>
        </w:tc>
        <w:tc>
          <w:tcPr>
            <w:tcW w:w="1315" w:type="dxa"/>
          </w:tcPr>
          <w:p w14:paraId="223261C5" w14:textId="77777777" w:rsidR="006A13E2" w:rsidRPr="00DC4DED" w:rsidRDefault="006A13E2" w:rsidP="00D841E1">
            <w:pPr>
              <w:pStyle w:val="KstTabelle1Kopf"/>
            </w:pPr>
            <w:r w:rsidRPr="00DC4DED">
              <w:t>Datum</w:t>
            </w:r>
          </w:p>
        </w:tc>
        <w:tc>
          <w:tcPr>
            <w:tcW w:w="5066" w:type="dxa"/>
          </w:tcPr>
          <w:p w14:paraId="01DD89AE" w14:textId="77777777" w:rsidR="006A13E2" w:rsidRPr="00DC4DED" w:rsidRDefault="006A13E2" w:rsidP="00D841E1">
            <w:pPr>
              <w:pStyle w:val="KstTabelle1Kopf"/>
            </w:pPr>
            <w:r w:rsidRPr="00DC4DED">
              <w:t>Änderung</w:t>
            </w:r>
          </w:p>
        </w:tc>
        <w:tc>
          <w:tcPr>
            <w:tcW w:w="2339" w:type="dxa"/>
          </w:tcPr>
          <w:p w14:paraId="2AF77F4A" w14:textId="77777777" w:rsidR="006A13E2" w:rsidRPr="00DC4DED" w:rsidRDefault="006A13E2" w:rsidP="00D841E1">
            <w:pPr>
              <w:pStyle w:val="KstTabelle1Kopf"/>
            </w:pPr>
            <w:r>
              <w:t>Person</w:t>
            </w:r>
          </w:p>
        </w:tc>
      </w:tr>
      <w:tr w:rsidR="00070EB7" w:rsidRPr="00D929E2" w14:paraId="62F86EFC" w14:textId="77777777" w:rsidTr="00B278B2">
        <w:tc>
          <w:tcPr>
            <w:tcW w:w="1061" w:type="dxa"/>
          </w:tcPr>
          <w:p w14:paraId="23706668" w14:textId="091C3636" w:rsidR="00070EB7" w:rsidRPr="00741659" w:rsidRDefault="00070EB7" w:rsidP="00D841E1">
            <w:pPr>
              <w:pStyle w:val="KstTabelle1Kopf"/>
              <w:rPr>
                <w:b w:val="0"/>
              </w:rPr>
            </w:pPr>
            <w:r w:rsidRPr="00741659">
              <w:rPr>
                <w:b w:val="0"/>
              </w:rPr>
              <w:t>0.1</w:t>
            </w:r>
          </w:p>
        </w:tc>
        <w:tc>
          <w:tcPr>
            <w:tcW w:w="1315" w:type="dxa"/>
          </w:tcPr>
          <w:p w14:paraId="2A157A66" w14:textId="2C18E695" w:rsidR="00070EB7" w:rsidRPr="00741659" w:rsidRDefault="00070EB7" w:rsidP="00D841E1">
            <w:pPr>
              <w:pStyle w:val="KstTabelle1Kopf"/>
              <w:rPr>
                <w:b w:val="0"/>
              </w:rPr>
            </w:pPr>
            <w:r w:rsidRPr="00741659">
              <w:rPr>
                <w:b w:val="0"/>
              </w:rPr>
              <w:t>02.02.2023</w:t>
            </w:r>
          </w:p>
        </w:tc>
        <w:tc>
          <w:tcPr>
            <w:tcW w:w="5066" w:type="dxa"/>
          </w:tcPr>
          <w:p w14:paraId="150573FF" w14:textId="63416920" w:rsidR="00070EB7" w:rsidRPr="00741659" w:rsidRDefault="00070EB7" w:rsidP="00D841E1">
            <w:pPr>
              <w:pStyle w:val="KstTabelle1Kopf"/>
              <w:rPr>
                <w:b w:val="0"/>
              </w:rPr>
            </w:pPr>
            <w:r w:rsidRPr="00741659">
              <w:rPr>
                <w:b w:val="0"/>
              </w:rPr>
              <w:t xml:space="preserve">Erste Version des Dokuments </w:t>
            </w:r>
          </w:p>
        </w:tc>
        <w:tc>
          <w:tcPr>
            <w:tcW w:w="2339" w:type="dxa"/>
          </w:tcPr>
          <w:p w14:paraId="0D3FC86B" w14:textId="0581E52B" w:rsidR="00070EB7" w:rsidRPr="00741659" w:rsidRDefault="00070EB7" w:rsidP="00D841E1">
            <w:pPr>
              <w:pStyle w:val="KstTabelle1Kopf"/>
              <w:rPr>
                <w:b w:val="0"/>
              </w:rPr>
            </w:pPr>
            <w:r w:rsidRPr="00741659">
              <w:rPr>
                <w:b w:val="0"/>
              </w:rPr>
              <w:t>AK Geodaten</w:t>
            </w:r>
          </w:p>
        </w:tc>
      </w:tr>
      <w:tr w:rsidR="00741659" w:rsidRPr="00D929E2" w14:paraId="07B4C827" w14:textId="77777777" w:rsidTr="00B278B2">
        <w:tc>
          <w:tcPr>
            <w:tcW w:w="1061" w:type="dxa"/>
          </w:tcPr>
          <w:p w14:paraId="23D2D3C4" w14:textId="4785AACC" w:rsidR="00741659" w:rsidRPr="00741659" w:rsidRDefault="00741659" w:rsidP="00741659">
            <w:pPr>
              <w:pStyle w:val="KstTabelle1Kopf"/>
              <w:rPr>
                <w:b w:val="0"/>
              </w:rPr>
            </w:pPr>
            <w:r w:rsidRPr="00741659">
              <w:rPr>
                <w:b w:val="0"/>
              </w:rPr>
              <w:t>0.3</w:t>
            </w:r>
          </w:p>
        </w:tc>
        <w:tc>
          <w:tcPr>
            <w:tcW w:w="1315" w:type="dxa"/>
          </w:tcPr>
          <w:p w14:paraId="6A12C9F0" w14:textId="6DF6221B" w:rsidR="00741659" w:rsidRPr="00741659" w:rsidRDefault="00741659" w:rsidP="00741659">
            <w:pPr>
              <w:pStyle w:val="KstTabelle1Kopf"/>
              <w:rPr>
                <w:b w:val="0"/>
              </w:rPr>
            </w:pPr>
            <w:r w:rsidRPr="00741659">
              <w:rPr>
                <w:b w:val="0"/>
              </w:rPr>
              <w:t>16.06.2023</w:t>
            </w:r>
          </w:p>
        </w:tc>
        <w:tc>
          <w:tcPr>
            <w:tcW w:w="5066" w:type="dxa"/>
          </w:tcPr>
          <w:p w14:paraId="6DD9DDD1" w14:textId="16876963" w:rsidR="00741659" w:rsidRPr="00741659" w:rsidRDefault="00741659" w:rsidP="00741659">
            <w:pPr>
              <w:pStyle w:val="KstTabelle1Kopf"/>
              <w:rPr>
                <w:b w:val="0"/>
              </w:rPr>
            </w:pPr>
            <w:r w:rsidRPr="00741659">
              <w:rPr>
                <w:b w:val="0"/>
              </w:rPr>
              <w:t>Anmerkungen der Koordinierungsstelle GDI-DE geprüft und eingepflegt</w:t>
            </w:r>
          </w:p>
        </w:tc>
        <w:tc>
          <w:tcPr>
            <w:tcW w:w="2339" w:type="dxa"/>
          </w:tcPr>
          <w:p w14:paraId="5A1F8EC3" w14:textId="63E2ACF1" w:rsidR="00741659" w:rsidRPr="00741659" w:rsidRDefault="00741659" w:rsidP="00741659">
            <w:pPr>
              <w:pStyle w:val="KstTabelle1Kopf"/>
              <w:rPr>
                <w:b w:val="0"/>
              </w:rPr>
            </w:pPr>
            <w:r w:rsidRPr="00741659">
              <w:rPr>
                <w:b w:val="0"/>
              </w:rPr>
              <w:t>Stephan Mäs</w:t>
            </w:r>
          </w:p>
        </w:tc>
      </w:tr>
      <w:tr w:rsidR="00741659" w:rsidRPr="00D929E2" w14:paraId="416840D3" w14:textId="77777777" w:rsidTr="00B278B2">
        <w:tc>
          <w:tcPr>
            <w:tcW w:w="1061" w:type="dxa"/>
          </w:tcPr>
          <w:p w14:paraId="6823357D" w14:textId="578BB4AB" w:rsidR="00741659" w:rsidRPr="00741659" w:rsidRDefault="00741659" w:rsidP="00741659">
            <w:pPr>
              <w:pStyle w:val="KstTabelle1Kopf"/>
              <w:rPr>
                <w:b w:val="0"/>
              </w:rPr>
            </w:pPr>
            <w:r w:rsidRPr="00741659">
              <w:rPr>
                <w:b w:val="0"/>
              </w:rPr>
              <w:t>0.4</w:t>
            </w:r>
          </w:p>
        </w:tc>
        <w:tc>
          <w:tcPr>
            <w:tcW w:w="1315" w:type="dxa"/>
          </w:tcPr>
          <w:p w14:paraId="29C7DE58" w14:textId="259EF20B" w:rsidR="00741659" w:rsidRPr="00741659" w:rsidRDefault="00741659" w:rsidP="00741659">
            <w:pPr>
              <w:pStyle w:val="KstTabelle1Kopf"/>
              <w:rPr>
                <w:b w:val="0"/>
              </w:rPr>
            </w:pPr>
            <w:r w:rsidRPr="00741659">
              <w:rPr>
                <w:b w:val="0"/>
              </w:rPr>
              <w:t>31.8.2023</w:t>
            </w:r>
          </w:p>
        </w:tc>
        <w:tc>
          <w:tcPr>
            <w:tcW w:w="5066" w:type="dxa"/>
          </w:tcPr>
          <w:p w14:paraId="73A998F4" w14:textId="5DB85561" w:rsidR="00741659" w:rsidRPr="00741659" w:rsidRDefault="00741659" w:rsidP="00741659">
            <w:pPr>
              <w:pStyle w:val="KstTabelle1Kopf"/>
              <w:rPr>
                <w:b w:val="0"/>
              </w:rPr>
            </w:pPr>
            <w:r w:rsidRPr="00741659">
              <w:rPr>
                <w:b w:val="0"/>
              </w:rPr>
              <w:t>Weitere Anmerkungen geprüft und eingepflegt, Übertragung in GDI-DE Vorlage</w:t>
            </w:r>
          </w:p>
        </w:tc>
        <w:tc>
          <w:tcPr>
            <w:tcW w:w="2339" w:type="dxa"/>
          </w:tcPr>
          <w:p w14:paraId="4C5DB151" w14:textId="03B04BB9" w:rsidR="00741659" w:rsidRPr="00741659" w:rsidRDefault="00741659" w:rsidP="00741659">
            <w:pPr>
              <w:pStyle w:val="KstTabelle1Kopf"/>
              <w:rPr>
                <w:b w:val="0"/>
              </w:rPr>
            </w:pPr>
            <w:r w:rsidRPr="00741659">
              <w:rPr>
                <w:b w:val="0"/>
              </w:rPr>
              <w:t>Iris Heine</w:t>
            </w:r>
          </w:p>
        </w:tc>
      </w:tr>
      <w:tr w:rsidR="00741659" w:rsidRPr="00D929E2" w14:paraId="5107FBC4" w14:textId="77777777" w:rsidTr="00B278B2">
        <w:tc>
          <w:tcPr>
            <w:tcW w:w="1061" w:type="dxa"/>
          </w:tcPr>
          <w:p w14:paraId="6BE613CB" w14:textId="4BDD7C81" w:rsidR="00741659" w:rsidRPr="00741659" w:rsidRDefault="00741659" w:rsidP="00741659">
            <w:pPr>
              <w:pStyle w:val="KstTabelle1Kopf"/>
              <w:rPr>
                <w:b w:val="0"/>
              </w:rPr>
            </w:pPr>
            <w:r w:rsidRPr="00741659">
              <w:rPr>
                <w:b w:val="0"/>
              </w:rPr>
              <w:t>0.</w:t>
            </w:r>
            <w:r w:rsidR="007E1910">
              <w:rPr>
                <w:b w:val="0"/>
              </w:rPr>
              <w:t>8</w:t>
            </w:r>
          </w:p>
        </w:tc>
        <w:tc>
          <w:tcPr>
            <w:tcW w:w="1315" w:type="dxa"/>
          </w:tcPr>
          <w:p w14:paraId="7492319A" w14:textId="2CD1E1AB" w:rsidR="00741659" w:rsidRPr="00741659" w:rsidRDefault="007E1910" w:rsidP="00741659">
            <w:pPr>
              <w:pStyle w:val="KstTabelle1Kopf"/>
              <w:rPr>
                <w:b w:val="0"/>
              </w:rPr>
            </w:pPr>
            <w:r>
              <w:rPr>
                <w:b w:val="0"/>
              </w:rPr>
              <w:t>29</w:t>
            </w:r>
            <w:r w:rsidR="00741659" w:rsidRPr="00741659">
              <w:rPr>
                <w:b w:val="0"/>
              </w:rPr>
              <w:t>.0</w:t>
            </w:r>
            <w:r>
              <w:rPr>
                <w:b w:val="0"/>
              </w:rPr>
              <w:t>2</w:t>
            </w:r>
            <w:r w:rsidR="00741659" w:rsidRPr="00741659">
              <w:rPr>
                <w:b w:val="0"/>
              </w:rPr>
              <w:t>.2024</w:t>
            </w:r>
          </w:p>
        </w:tc>
        <w:tc>
          <w:tcPr>
            <w:tcW w:w="5066" w:type="dxa"/>
          </w:tcPr>
          <w:p w14:paraId="2785DFA7" w14:textId="7B6A072B" w:rsidR="00741659" w:rsidRPr="00741659" w:rsidRDefault="00741659" w:rsidP="00741659">
            <w:pPr>
              <w:pStyle w:val="KstTabelle1Kopf"/>
              <w:rPr>
                <w:b w:val="0"/>
              </w:rPr>
            </w:pPr>
            <w:r w:rsidRPr="00741659">
              <w:rPr>
                <w:b w:val="0"/>
              </w:rPr>
              <w:t>Überarbeitet Version anhand des Feedbacks der Kontaktstellen</w:t>
            </w:r>
            <w:ins w:id="91" w:author="Autor">
              <w:r w:rsidR="00186564">
                <w:rPr>
                  <w:b w:val="0"/>
                </w:rPr>
                <w:t xml:space="preserve">, </w:t>
              </w:r>
            </w:ins>
            <w:del w:id="92" w:author="Autor">
              <w:r w:rsidRPr="00741659" w:rsidDel="00186564">
                <w:rPr>
                  <w:b w:val="0"/>
                </w:rPr>
                <w:delText xml:space="preserve"> und des </w:delText>
              </w:r>
            </w:del>
            <w:r w:rsidRPr="00741659">
              <w:rPr>
                <w:b w:val="0"/>
              </w:rPr>
              <w:t>AK Architektur</w:t>
            </w:r>
            <w:r w:rsidR="007E1910">
              <w:rPr>
                <w:b w:val="0"/>
              </w:rPr>
              <w:t xml:space="preserve"> und AK Metadaten</w:t>
            </w:r>
          </w:p>
        </w:tc>
        <w:tc>
          <w:tcPr>
            <w:tcW w:w="2339" w:type="dxa"/>
          </w:tcPr>
          <w:p w14:paraId="55E1C323" w14:textId="3A5A24C6" w:rsidR="00741659" w:rsidRPr="00741659" w:rsidRDefault="00741659" w:rsidP="00741659">
            <w:pPr>
              <w:pStyle w:val="KstTabelle1Kopf"/>
              <w:rPr>
                <w:b w:val="0"/>
              </w:rPr>
            </w:pPr>
            <w:r w:rsidRPr="00741659">
              <w:rPr>
                <w:b w:val="0"/>
              </w:rPr>
              <w:t>AK Geodaten</w:t>
            </w:r>
          </w:p>
        </w:tc>
      </w:tr>
      <w:tr w:rsidR="00CE30A7" w:rsidRPr="00D929E2" w14:paraId="3337C92C" w14:textId="77777777" w:rsidTr="00B278B2">
        <w:trPr>
          <w:ins w:id="93" w:author="Autor"/>
        </w:trPr>
        <w:tc>
          <w:tcPr>
            <w:tcW w:w="1061" w:type="dxa"/>
          </w:tcPr>
          <w:p w14:paraId="45B8E7BB" w14:textId="5F4C658D" w:rsidR="00CE30A7" w:rsidRPr="00741659" w:rsidRDefault="00CE30A7" w:rsidP="00741659">
            <w:pPr>
              <w:pStyle w:val="KstTabelle1Kopf"/>
              <w:rPr>
                <w:ins w:id="94" w:author="Autor"/>
                <w:b w:val="0"/>
              </w:rPr>
            </w:pPr>
            <w:ins w:id="95" w:author="Autor">
              <w:r>
                <w:rPr>
                  <w:b w:val="0"/>
                </w:rPr>
                <w:t>0.</w:t>
              </w:r>
              <w:r w:rsidR="00B413DC">
                <w:rPr>
                  <w:b w:val="0"/>
                </w:rPr>
                <w:t>9</w:t>
              </w:r>
              <w:r w:rsidR="00B413DC" w:rsidDel="00B413DC">
                <w:rPr>
                  <w:b w:val="0"/>
                </w:rPr>
                <w:t xml:space="preserve"> </w:t>
              </w:r>
            </w:ins>
          </w:p>
        </w:tc>
        <w:tc>
          <w:tcPr>
            <w:tcW w:w="1315" w:type="dxa"/>
          </w:tcPr>
          <w:p w14:paraId="619ECD9E" w14:textId="190FD2A3" w:rsidR="00CE30A7" w:rsidRDefault="00B413DC" w:rsidP="00741659">
            <w:pPr>
              <w:pStyle w:val="KstTabelle1Kopf"/>
              <w:rPr>
                <w:ins w:id="96" w:author="Autor"/>
                <w:b w:val="0"/>
              </w:rPr>
            </w:pPr>
            <w:ins w:id="97" w:author="Autor">
              <w:r>
                <w:rPr>
                  <w:b w:val="0"/>
                </w:rPr>
                <w:t>26</w:t>
              </w:r>
              <w:del w:id="98" w:author="Autor">
                <w:r w:rsidR="00CE30A7" w:rsidDel="00B413DC">
                  <w:rPr>
                    <w:b w:val="0"/>
                  </w:rPr>
                  <w:delText>09</w:delText>
                </w:r>
              </w:del>
              <w:r w:rsidR="00CE30A7">
                <w:rPr>
                  <w:b w:val="0"/>
                </w:rPr>
                <w:t>.09.2024</w:t>
              </w:r>
            </w:ins>
          </w:p>
        </w:tc>
        <w:tc>
          <w:tcPr>
            <w:tcW w:w="5066" w:type="dxa"/>
          </w:tcPr>
          <w:p w14:paraId="24431AB0" w14:textId="6A0249C2" w:rsidR="00CE30A7" w:rsidRPr="00741659" w:rsidRDefault="00CE30A7" w:rsidP="00741659">
            <w:pPr>
              <w:pStyle w:val="KstTabelle1Kopf"/>
              <w:rPr>
                <w:ins w:id="99" w:author="Autor"/>
                <w:b w:val="0"/>
              </w:rPr>
            </w:pPr>
            <w:ins w:id="100" w:author="Autor">
              <w:r w:rsidRPr="00741659">
                <w:rPr>
                  <w:b w:val="0"/>
                </w:rPr>
                <w:t xml:space="preserve">Überarbeitet Version </w:t>
              </w:r>
              <w:r>
                <w:rPr>
                  <w:b w:val="0"/>
                </w:rPr>
                <w:t>nach zweiter Feedbackrunde</w:t>
              </w:r>
              <w:r w:rsidR="00186564">
                <w:rPr>
                  <w:b w:val="0"/>
                </w:rPr>
                <w:t xml:space="preserve"> </w:t>
              </w:r>
              <w:del w:id="101" w:author="Autor">
                <w:r w:rsidR="00186564" w:rsidDel="00B413DC">
                  <w:rPr>
                    <w:b w:val="0"/>
                  </w:rPr>
                  <w:delText>mit Kontaktstellen, AK Architektur und AK Metadaten</w:delText>
                </w:r>
              </w:del>
            </w:ins>
          </w:p>
        </w:tc>
        <w:tc>
          <w:tcPr>
            <w:tcW w:w="2339" w:type="dxa"/>
          </w:tcPr>
          <w:p w14:paraId="3D63A82E" w14:textId="78769B94" w:rsidR="00CE30A7" w:rsidRPr="00741659" w:rsidRDefault="00CE30A7" w:rsidP="00741659">
            <w:pPr>
              <w:pStyle w:val="KstTabelle1Kopf"/>
              <w:rPr>
                <w:ins w:id="102" w:author="Autor"/>
                <w:b w:val="0"/>
              </w:rPr>
            </w:pPr>
            <w:ins w:id="103" w:author="Autor">
              <w:r w:rsidRPr="00741659">
                <w:rPr>
                  <w:b w:val="0"/>
                </w:rPr>
                <w:t>Iris Heine</w:t>
              </w:r>
              <w:r w:rsidR="00667EFD">
                <w:rPr>
                  <w:b w:val="0"/>
                </w:rPr>
                <w:t xml:space="preserve">, </w:t>
              </w:r>
              <w:r w:rsidR="00667EFD" w:rsidRPr="00741659">
                <w:rPr>
                  <w:b w:val="0"/>
                </w:rPr>
                <w:t>AK Geodaten</w:t>
              </w:r>
            </w:ins>
          </w:p>
        </w:tc>
      </w:tr>
      <w:tr w:rsidR="00186564" w:rsidRPr="00D929E2" w:rsidDel="00B413DC" w14:paraId="70B9521E" w14:textId="59C2D0DD" w:rsidTr="00B278B2">
        <w:trPr>
          <w:ins w:id="104" w:author="Autor"/>
          <w:del w:id="105" w:author="Autor"/>
        </w:trPr>
        <w:tc>
          <w:tcPr>
            <w:tcW w:w="1061" w:type="dxa"/>
          </w:tcPr>
          <w:p w14:paraId="15E586CD" w14:textId="19D3DB56" w:rsidR="00186564" w:rsidDel="00B413DC" w:rsidRDefault="00186564" w:rsidP="00186564">
            <w:pPr>
              <w:pStyle w:val="KstTabelle1Kopf"/>
              <w:rPr>
                <w:ins w:id="106" w:author="Autor"/>
                <w:del w:id="107" w:author="Autor"/>
                <w:b w:val="0"/>
              </w:rPr>
            </w:pPr>
            <w:ins w:id="108" w:author="Autor">
              <w:del w:id="109" w:author="Autor">
                <w:r w:rsidDel="00B413DC">
                  <w:rPr>
                    <w:b w:val="0"/>
                  </w:rPr>
                  <w:delText>0.9</w:delText>
                </w:r>
              </w:del>
            </w:ins>
          </w:p>
        </w:tc>
        <w:tc>
          <w:tcPr>
            <w:tcW w:w="1315" w:type="dxa"/>
          </w:tcPr>
          <w:p w14:paraId="21711EAC" w14:textId="54959753" w:rsidR="00186564" w:rsidDel="00B413DC" w:rsidRDefault="00186564" w:rsidP="00186564">
            <w:pPr>
              <w:pStyle w:val="KstTabelle1Kopf"/>
              <w:rPr>
                <w:ins w:id="110" w:author="Autor"/>
                <w:del w:id="111" w:author="Autor"/>
                <w:b w:val="0"/>
              </w:rPr>
            </w:pPr>
            <w:ins w:id="112" w:author="Autor">
              <w:del w:id="113" w:author="Autor">
                <w:r w:rsidDel="00B413DC">
                  <w:rPr>
                    <w:b w:val="0"/>
                  </w:rPr>
                  <w:delText>16.09.2024</w:delText>
                </w:r>
              </w:del>
            </w:ins>
          </w:p>
        </w:tc>
        <w:tc>
          <w:tcPr>
            <w:tcW w:w="5066" w:type="dxa"/>
          </w:tcPr>
          <w:p w14:paraId="0BB268CE" w14:textId="4D33B50D" w:rsidR="00186564" w:rsidRPr="00741659" w:rsidDel="00B413DC" w:rsidRDefault="00186564" w:rsidP="00186564">
            <w:pPr>
              <w:pStyle w:val="KstTabelle1Kopf"/>
              <w:rPr>
                <w:ins w:id="114" w:author="Autor"/>
                <w:del w:id="115" w:author="Autor"/>
                <w:b w:val="0"/>
              </w:rPr>
            </w:pPr>
            <w:ins w:id="116" w:author="Autor">
              <w:del w:id="117" w:author="Autor">
                <w:r w:rsidRPr="00741659" w:rsidDel="00B413DC">
                  <w:rPr>
                    <w:b w:val="0"/>
                  </w:rPr>
                  <w:delText xml:space="preserve">Überarbeitet Version </w:delText>
                </w:r>
                <w:r w:rsidDel="00B413DC">
                  <w:rPr>
                    <w:b w:val="0"/>
                  </w:rPr>
                  <w:delText xml:space="preserve">nach Feedbackrunde mit </w:delText>
                </w:r>
                <w:r w:rsidRPr="00741659" w:rsidDel="00B413DC">
                  <w:rPr>
                    <w:b w:val="0"/>
                  </w:rPr>
                  <w:delText>Koordinierungsstelle GDI-DE</w:delText>
                </w:r>
                <w:r w:rsidDel="00B413DC">
                  <w:rPr>
                    <w:b w:val="0"/>
                  </w:rPr>
                  <w:delText>, AK Architektur</w:delText>
                </w:r>
              </w:del>
            </w:ins>
          </w:p>
        </w:tc>
        <w:tc>
          <w:tcPr>
            <w:tcW w:w="2339" w:type="dxa"/>
          </w:tcPr>
          <w:p w14:paraId="566B62C7" w14:textId="78AB2BF8" w:rsidR="00186564" w:rsidRPr="00741659" w:rsidDel="00B413DC" w:rsidRDefault="00186564" w:rsidP="00186564">
            <w:pPr>
              <w:pStyle w:val="KstTabelle1Kopf"/>
              <w:rPr>
                <w:ins w:id="118" w:author="Autor"/>
                <w:del w:id="119" w:author="Autor"/>
                <w:b w:val="0"/>
              </w:rPr>
            </w:pPr>
            <w:ins w:id="120" w:author="Autor">
              <w:del w:id="121" w:author="Autor">
                <w:r w:rsidRPr="00741659" w:rsidDel="00B413DC">
                  <w:rPr>
                    <w:b w:val="0"/>
                  </w:rPr>
                  <w:delText>AK Geodaten</w:delText>
                </w:r>
              </w:del>
            </w:ins>
          </w:p>
        </w:tc>
      </w:tr>
      <w:tr w:rsidR="00186564" w:rsidRPr="00D929E2" w14:paraId="7983E359" w14:textId="77777777" w:rsidTr="00B278B2">
        <w:trPr>
          <w:ins w:id="122" w:author="Autor"/>
        </w:trPr>
        <w:tc>
          <w:tcPr>
            <w:tcW w:w="1061" w:type="dxa"/>
          </w:tcPr>
          <w:p w14:paraId="38B93375" w14:textId="77777777" w:rsidR="00186564" w:rsidRPr="00741659" w:rsidRDefault="00186564" w:rsidP="00186564">
            <w:pPr>
              <w:pStyle w:val="KstTabelle1Kopf"/>
              <w:rPr>
                <w:ins w:id="123" w:author="Autor"/>
                <w:b w:val="0"/>
              </w:rPr>
            </w:pPr>
          </w:p>
        </w:tc>
        <w:tc>
          <w:tcPr>
            <w:tcW w:w="1315" w:type="dxa"/>
          </w:tcPr>
          <w:p w14:paraId="33F7CF1E" w14:textId="77777777" w:rsidR="00186564" w:rsidRDefault="00186564" w:rsidP="00186564">
            <w:pPr>
              <w:pStyle w:val="KstTabelle1Kopf"/>
              <w:rPr>
                <w:ins w:id="124" w:author="Autor"/>
                <w:b w:val="0"/>
              </w:rPr>
            </w:pPr>
          </w:p>
        </w:tc>
        <w:tc>
          <w:tcPr>
            <w:tcW w:w="5066" w:type="dxa"/>
          </w:tcPr>
          <w:p w14:paraId="44D193E8" w14:textId="77777777" w:rsidR="00186564" w:rsidRPr="00741659" w:rsidRDefault="00186564" w:rsidP="00186564">
            <w:pPr>
              <w:pStyle w:val="KstTabelle1Kopf"/>
              <w:rPr>
                <w:ins w:id="125" w:author="Autor"/>
                <w:b w:val="0"/>
              </w:rPr>
            </w:pPr>
          </w:p>
        </w:tc>
        <w:tc>
          <w:tcPr>
            <w:tcW w:w="2339" w:type="dxa"/>
          </w:tcPr>
          <w:p w14:paraId="3723F53D" w14:textId="77777777" w:rsidR="00186564" w:rsidRPr="00741659" w:rsidRDefault="00186564" w:rsidP="00186564">
            <w:pPr>
              <w:pStyle w:val="KstTabelle1Kopf"/>
              <w:rPr>
                <w:ins w:id="126" w:author="Autor"/>
                <w:b w:val="0"/>
              </w:rPr>
            </w:pPr>
          </w:p>
        </w:tc>
      </w:tr>
    </w:tbl>
    <w:p w14:paraId="78432FC1" w14:textId="77777777" w:rsidR="00347379" w:rsidRDefault="00347379" w:rsidP="00254D37">
      <w:pPr>
        <w:pStyle w:val="Kstberschrift1"/>
      </w:pPr>
      <w:bookmarkStart w:id="127" w:name="_Toc98844123"/>
    </w:p>
    <w:p w14:paraId="448BEBF2" w14:textId="77777777" w:rsidR="00347379" w:rsidRDefault="00347379" w:rsidP="00AB4831">
      <w:pPr>
        <w:spacing w:line="240" w:lineRule="auto"/>
        <w:rPr>
          <w:rFonts w:ascii="Cambria" w:hAnsi="Cambria" w:cs="Cambria"/>
          <w:b/>
          <w:bCs/>
          <w:color w:val="BD181D"/>
          <w:sz w:val="28"/>
          <w:szCs w:val="28"/>
        </w:rPr>
      </w:pPr>
      <w:r>
        <w:br w:type="page"/>
      </w:r>
    </w:p>
    <w:p w14:paraId="46E789A4" w14:textId="38C2BF3A" w:rsidR="006B666A" w:rsidRPr="001632E7" w:rsidRDefault="006B666A" w:rsidP="00254D37">
      <w:pPr>
        <w:pStyle w:val="Kstberschrift1ohneNummerierung"/>
      </w:pPr>
      <w:bookmarkStart w:id="128" w:name="_Toc98852704"/>
      <w:bookmarkStart w:id="129" w:name="_Toc160103428"/>
      <w:r w:rsidRPr="001632E7">
        <w:lastRenderedPageBreak/>
        <w:t>Inhalt</w:t>
      </w:r>
      <w:bookmarkEnd w:id="84"/>
      <w:bookmarkEnd w:id="85"/>
      <w:bookmarkEnd w:id="86"/>
      <w:bookmarkEnd w:id="87"/>
      <w:bookmarkEnd w:id="88"/>
      <w:bookmarkEnd w:id="89"/>
      <w:bookmarkEnd w:id="127"/>
      <w:bookmarkEnd w:id="128"/>
      <w:bookmarkEnd w:id="129"/>
      <w:r w:rsidRPr="001632E7">
        <w:t xml:space="preserve"> </w:t>
      </w:r>
    </w:p>
    <w:sdt>
      <w:sdtPr>
        <w:rPr>
          <w:rFonts w:ascii="Calibri Light" w:hAnsi="Calibri Light" w:cs="Times New Roman"/>
          <w:noProof w:val="0"/>
          <w:color w:val="2F5496"/>
          <w:sz w:val="32"/>
          <w:szCs w:val="32"/>
        </w:rPr>
        <w:id w:val="-1412315188"/>
        <w:docPartObj>
          <w:docPartGallery w:val="Table of Contents"/>
          <w:docPartUnique/>
        </w:docPartObj>
      </w:sdtPr>
      <w:sdtEndPr>
        <w:rPr>
          <w:rFonts w:ascii="Calibri" w:hAnsi="Calibri" w:cstheme="minorBidi"/>
          <w:noProof/>
          <w:color w:val="auto"/>
          <w:sz w:val="22"/>
          <w:szCs w:val="22"/>
        </w:rPr>
      </w:sdtEndPr>
      <w:sdtContent>
        <w:p w14:paraId="3EB76FEC" w14:textId="17AE2880" w:rsidR="004279D0" w:rsidRDefault="00AB4831">
          <w:pPr>
            <w:pStyle w:val="Verzeichnis1"/>
            <w:rPr>
              <w:rFonts w:asciiTheme="minorHAnsi" w:hAnsiTheme="minorHAnsi"/>
              <w:b w:val="0"/>
              <w:bCs w:val="0"/>
            </w:rPr>
          </w:pPr>
          <w:r>
            <w:fldChar w:fldCharType="begin"/>
          </w:r>
          <w:r>
            <w:instrText xml:space="preserve"> TOC \o "2-3" \t "Überschrift 1;1;Kst. Überschrift 1;1;Titel 1 Dokument;1;Kst. Überschrift 2;1;Kst. Überschrift 1 ohne Nummerierung;1;Abbildungsverzeichnis;1;Kst. Überschrift 3;1" </w:instrText>
          </w:r>
          <w:r>
            <w:fldChar w:fldCharType="separate"/>
          </w:r>
          <w:r w:rsidR="004279D0">
            <w:t>Änderungshistorie</w:t>
          </w:r>
          <w:r w:rsidR="004279D0">
            <w:tab/>
          </w:r>
          <w:r w:rsidR="004279D0">
            <w:fldChar w:fldCharType="begin"/>
          </w:r>
          <w:r w:rsidR="004279D0">
            <w:instrText xml:space="preserve"> PAGEREF _Toc160103427 \h </w:instrText>
          </w:r>
          <w:r w:rsidR="004279D0">
            <w:fldChar w:fldCharType="separate"/>
          </w:r>
          <w:r w:rsidR="004279D0">
            <w:t>3</w:t>
          </w:r>
          <w:r w:rsidR="004279D0">
            <w:fldChar w:fldCharType="end"/>
          </w:r>
        </w:p>
        <w:p w14:paraId="1E4D9178" w14:textId="338F57B6" w:rsidR="004279D0" w:rsidRDefault="004279D0">
          <w:pPr>
            <w:pStyle w:val="Verzeichnis1"/>
            <w:rPr>
              <w:rFonts w:asciiTheme="minorHAnsi" w:hAnsiTheme="minorHAnsi"/>
              <w:b w:val="0"/>
              <w:bCs w:val="0"/>
            </w:rPr>
          </w:pPr>
          <w:r>
            <w:t>Inhalt</w:t>
          </w:r>
          <w:r>
            <w:tab/>
          </w:r>
          <w:r>
            <w:fldChar w:fldCharType="begin"/>
          </w:r>
          <w:r>
            <w:instrText xml:space="preserve"> PAGEREF _Toc160103428 \h </w:instrText>
          </w:r>
          <w:r>
            <w:fldChar w:fldCharType="separate"/>
          </w:r>
          <w:r>
            <w:t>4</w:t>
          </w:r>
          <w:r>
            <w:fldChar w:fldCharType="end"/>
          </w:r>
        </w:p>
        <w:p w14:paraId="20D26F2E" w14:textId="221FDD77" w:rsidR="004279D0" w:rsidRDefault="004279D0">
          <w:pPr>
            <w:pStyle w:val="Verzeichnis1"/>
            <w:rPr>
              <w:rFonts w:asciiTheme="minorHAnsi" w:hAnsiTheme="minorHAnsi"/>
              <w:b w:val="0"/>
              <w:bCs w:val="0"/>
            </w:rPr>
          </w:pPr>
          <w:r>
            <w:t>Einleitung</w:t>
          </w:r>
          <w:r>
            <w:tab/>
          </w:r>
          <w:r>
            <w:fldChar w:fldCharType="begin"/>
          </w:r>
          <w:r>
            <w:instrText xml:space="preserve"> PAGEREF _Toc160103429 \h </w:instrText>
          </w:r>
          <w:r>
            <w:fldChar w:fldCharType="separate"/>
          </w:r>
          <w:r>
            <w:t>5</w:t>
          </w:r>
          <w:r>
            <w:fldChar w:fldCharType="end"/>
          </w:r>
        </w:p>
        <w:p w14:paraId="43FFEF3C" w14:textId="36B303D8" w:rsidR="004279D0" w:rsidRDefault="004279D0">
          <w:pPr>
            <w:pStyle w:val="Verzeichnis1"/>
            <w:rPr>
              <w:rFonts w:asciiTheme="minorHAnsi" w:hAnsiTheme="minorHAnsi"/>
              <w:b w:val="0"/>
              <w:bCs w:val="0"/>
            </w:rPr>
          </w:pPr>
          <w:r w:rsidRPr="00B17E14">
            <w:t>(Nicht geodatenspezifische)</w:t>
          </w:r>
          <w:r w:rsidRPr="00B17E14">
            <w:rPr>
              <w:rFonts w:cs="Calibri"/>
            </w:rPr>
            <w:t xml:space="preserve"> </w:t>
          </w:r>
          <w:r w:rsidRPr="00B17E14">
            <w:t>Open Data Prinzipien</w:t>
          </w:r>
          <w:r>
            <w:tab/>
          </w:r>
          <w:r>
            <w:fldChar w:fldCharType="begin"/>
          </w:r>
          <w:r>
            <w:instrText xml:space="preserve"> PAGEREF _Toc160103430 \h </w:instrText>
          </w:r>
          <w:r>
            <w:fldChar w:fldCharType="separate"/>
          </w:r>
          <w:r>
            <w:t>6</w:t>
          </w:r>
          <w:r>
            <w:fldChar w:fldCharType="end"/>
          </w:r>
        </w:p>
        <w:p w14:paraId="4C899B20" w14:textId="05BAA7FE" w:rsidR="004279D0" w:rsidRDefault="004279D0">
          <w:pPr>
            <w:pStyle w:val="Verzeichnis1"/>
            <w:rPr>
              <w:rFonts w:asciiTheme="minorHAnsi" w:hAnsiTheme="minorHAnsi"/>
              <w:b w:val="0"/>
              <w:bCs w:val="0"/>
            </w:rPr>
          </w:pPr>
          <w:r>
            <w:t>Vorgaben und Funktionsweise zur Bereitstellung</w:t>
          </w:r>
          <w:r>
            <w:tab/>
          </w:r>
          <w:r>
            <w:fldChar w:fldCharType="begin"/>
          </w:r>
          <w:r>
            <w:instrText xml:space="preserve"> PAGEREF _Toc160103431 \h </w:instrText>
          </w:r>
          <w:r>
            <w:fldChar w:fldCharType="separate"/>
          </w:r>
          <w:r>
            <w:t>6</w:t>
          </w:r>
          <w:r>
            <w:fldChar w:fldCharType="end"/>
          </w:r>
        </w:p>
        <w:p w14:paraId="5610FBA8" w14:textId="66296FA1" w:rsidR="004279D0" w:rsidRDefault="004279D0">
          <w:pPr>
            <w:pStyle w:val="Verzeichnis1"/>
            <w:rPr>
              <w:rFonts w:asciiTheme="minorHAnsi" w:hAnsiTheme="minorHAnsi"/>
              <w:b w:val="0"/>
              <w:bCs w:val="0"/>
            </w:rPr>
          </w:pPr>
          <w:r>
            <w:t>Lizenzen</w:t>
          </w:r>
          <w:r>
            <w:tab/>
          </w:r>
          <w:r>
            <w:fldChar w:fldCharType="begin"/>
          </w:r>
          <w:r>
            <w:instrText xml:space="preserve"> PAGEREF _Toc160103432 \h </w:instrText>
          </w:r>
          <w:r>
            <w:fldChar w:fldCharType="separate"/>
          </w:r>
          <w:r>
            <w:t>7</w:t>
          </w:r>
          <w:r>
            <w:fldChar w:fldCharType="end"/>
          </w:r>
        </w:p>
        <w:p w14:paraId="64933E7C" w14:textId="507298E4" w:rsidR="004279D0" w:rsidRDefault="004279D0">
          <w:pPr>
            <w:pStyle w:val="Verzeichnis1"/>
            <w:rPr>
              <w:rFonts w:asciiTheme="minorHAnsi" w:hAnsiTheme="minorHAnsi"/>
              <w:b w:val="0"/>
              <w:bCs w:val="0"/>
            </w:rPr>
          </w:pPr>
          <w:r>
            <w:t>Fazit</w:t>
          </w:r>
          <w:r>
            <w:tab/>
          </w:r>
          <w:r>
            <w:fldChar w:fldCharType="begin"/>
          </w:r>
          <w:r>
            <w:instrText xml:space="preserve"> PAGEREF _Toc160103433 \h </w:instrText>
          </w:r>
          <w:r>
            <w:fldChar w:fldCharType="separate"/>
          </w:r>
          <w:r>
            <w:t>8</w:t>
          </w:r>
          <w:r>
            <w:fldChar w:fldCharType="end"/>
          </w:r>
        </w:p>
        <w:p w14:paraId="7FD10ECF" w14:textId="21B3C16B" w:rsidR="004279D0" w:rsidRDefault="004279D0">
          <w:pPr>
            <w:pStyle w:val="Verzeichnis1"/>
            <w:rPr>
              <w:rFonts w:asciiTheme="minorHAnsi" w:hAnsiTheme="minorHAnsi"/>
              <w:b w:val="0"/>
              <w:bCs w:val="0"/>
            </w:rPr>
          </w:pPr>
          <w:r>
            <w:t>Quellen</w:t>
          </w:r>
          <w:r>
            <w:tab/>
          </w:r>
          <w:r>
            <w:fldChar w:fldCharType="begin"/>
          </w:r>
          <w:r>
            <w:instrText xml:space="preserve"> PAGEREF _Toc160103434 \h </w:instrText>
          </w:r>
          <w:r>
            <w:fldChar w:fldCharType="separate"/>
          </w:r>
          <w:r>
            <w:t>8</w:t>
          </w:r>
          <w:r>
            <w:fldChar w:fldCharType="end"/>
          </w:r>
        </w:p>
        <w:p w14:paraId="43C56444" w14:textId="7EEC1BCC" w:rsidR="00EB4934" w:rsidRDefault="00AB4831" w:rsidP="001F1BC5">
          <w:pPr>
            <w:pStyle w:val="Verzeichnis1"/>
          </w:pPr>
          <w:r>
            <w:fldChar w:fldCharType="end"/>
          </w:r>
        </w:p>
      </w:sdtContent>
    </w:sdt>
    <w:p w14:paraId="06A45D7F" w14:textId="77777777" w:rsidR="00347379" w:rsidRDefault="00347379" w:rsidP="00AB4831">
      <w:pPr>
        <w:spacing w:line="240" w:lineRule="auto"/>
        <w:rPr>
          <w:rFonts w:ascii="Cambria" w:hAnsi="Cambria" w:cs="Cambria"/>
          <w:b/>
          <w:bCs/>
          <w:color w:val="BD181D"/>
          <w:sz w:val="28"/>
          <w:szCs w:val="28"/>
        </w:rPr>
      </w:pPr>
      <w:bookmarkStart w:id="130" w:name="_Toc88556736"/>
      <w:bookmarkStart w:id="131" w:name="_Toc94874326"/>
      <w:r>
        <w:br w:type="page"/>
      </w:r>
    </w:p>
    <w:p w14:paraId="20CB662C" w14:textId="41C23524" w:rsidR="00ED11EC" w:rsidRDefault="00ED11EC" w:rsidP="00140F9B">
      <w:pPr>
        <w:pStyle w:val="Kstberschrift2"/>
      </w:pPr>
      <w:bookmarkStart w:id="132" w:name="_Toc160103429"/>
      <w:bookmarkEnd w:id="130"/>
      <w:bookmarkEnd w:id="131"/>
      <w:r>
        <w:lastRenderedPageBreak/>
        <w:t>Einleitung</w:t>
      </w:r>
      <w:bookmarkEnd w:id="132"/>
    </w:p>
    <w:p w14:paraId="33E7E2E4" w14:textId="6E79A63E" w:rsidR="00333DB0" w:rsidRDefault="000A2CE2">
      <w:pPr>
        <w:pStyle w:val="KstTextBlocksatz"/>
        <w:suppressAutoHyphens/>
        <w:pPrChange w:id="133" w:author="Autor">
          <w:pPr>
            <w:pStyle w:val="KstTextBlocksatz"/>
          </w:pPr>
        </w:pPrChange>
      </w:pPr>
      <w:ins w:id="134" w:author="Autor">
        <w:r>
          <w:t xml:space="preserve">Verordnungen zu </w:t>
        </w:r>
      </w:ins>
      <w:r w:rsidR="00113FBB">
        <w:t xml:space="preserve">EU </w:t>
      </w:r>
      <w:commentRangeStart w:id="135"/>
      <w:r w:rsidR="00113FBB">
        <w:t>Richtlinien</w:t>
      </w:r>
      <w:commentRangeEnd w:id="135"/>
      <w:r w:rsidR="0022393B">
        <w:rPr>
          <w:rStyle w:val="Kommentarzeichen"/>
          <w:rFonts w:asciiTheme="minorHAnsi" w:eastAsiaTheme="minorHAnsi" w:hAnsiTheme="minorHAnsi" w:cstheme="minorBidi"/>
          <w:color w:val="auto"/>
          <w:lang w:eastAsia="en-US"/>
        </w:rPr>
        <w:commentReference w:id="135"/>
      </w:r>
      <w:r w:rsidR="00113FBB">
        <w:t xml:space="preserve"> verpflichten die geodatenhaltenden Stellen zunehmend zur Bereitstellung ihrer Daten als Open Data </w:t>
      </w:r>
      <w:r w:rsidR="005E6290">
        <w:t>(vgl. Durchführungsverordnung zu hochwertigen Daten</w:t>
      </w:r>
      <w:ins w:id="136" w:author="Autor">
        <w:del w:id="137" w:author="Autor">
          <w:r w:rsidR="00786799" w:rsidDel="00282F01">
            <w:delText>-</w:delText>
          </w:r>
        </w:del>
      </w:ins>
      <w:r w:rsidR="005E6290">
        <w:t>sä</w:t>
      </w:r>
      <w:ins w:id="138" w:author="Autor">
        <w:r w:rsidR="00282F01">
          <w:t>t</w:t>
        </w:r>
      </w:ins>
      <w:del w:id="139" w:author="Autor">
        <w:r w:rsidR="005E6290" w:rsidDel="00282F01">
          <w:delText>t</w:delText>
        </w:r>
      </w:del>
      <w:r w:rsidR="005E6290">
        <w:t xml:space="preserve">zen </w:t>
      </w:r>
      <w:ins w:id="140" w:author="Autor">
        <w:r w:rsidR="00EA2410">
          <w:t xml:space="preserve">(HVD) </w:t>
        </w:r>
      </w:ins>
      <w:r w:rsidR="005E6290">
        <w:t>[Q</w:t>
      </w:r>
      <w:r w:rsidR="00607BA2">
        <w:t>uelle</w:t>
      </w:r>
      <w:r w:rsidR="005E6290">
        <w:t xml:space="preserve">1]) </w:t>
      </w:r>
      <w:r w:rsidR="00113FBB">
        <w:t>und auch die Bundesregierung verfolgt eine Open-Data-Strategie [</w:t>
      </w:r>
      <w:r w:rsidR="00607BA2">
        <w:t>Quelle2</w:t>
      </w:r>
      <w:r w:rsidR="00113FBB">
        <w:t>].</w:t>
      </w:r>
      <w:r w:rsidR="005E6290">
        <w:t xml:space="preserve"> </w:t>
      </w:r>
      <w:r w:rsidR="00C46E94">
        <w:t>Zur offenen Bereitstellung gehören technische Voraussetzungen wie ein uneingeschränkter Zugang</w:t>
      </w:r>
      <w:ins w:id="141" w:author="Autor">
        <w:r w:rsidR="003B3A31">
          <w:t xml:space="preserve"> zu Daten</w:t>
        </w:r>
        <w:r w:rsidR="00C46E94">
          <w:t xml:space="preserve"> </w:t>
        </w:r>
      </w:ins>
      <w:r w:rsidR="00565707">
        <w:t>in maschinenlesbaren Formate</w:t>
      </w:r>
      <w:r w:rsidR="000C10D1">
        <w:t>n</w:t>
      </w:r>
      <w:ins w:id="142" w:author="Autor">
        <w:r w:rsidR="003B3A31">
          <w:t xml:space="preserve"> </w:t>
        </w:r>
        <w:commentRangeStart w:id="143"/>
        <w:del w:id="144" w:author="Autor">
          <w:r w:rsidR="003B3A31" w:rsidDel="000D36DA">
            <w:delText>und frei zugänglichen Datenmodellbeschreibungen / Codelisten und Signaturenkatalogen</w:delText>
          </w:r>
        </w:del>
      </w:ins>
      <w:commentRangeEnd w:id="143"/>
      <w:del w:id="145" w:author="Autor">
        <w:r w:rsidR="000D36DA" w:rsidDel="000D36DA">
          <w:rPr>
            <w:rStyle w:val="Kommentarzeichen"/>
            <w:rFonts w:asciiTheme="minorHAnsi" w:eastAsiaTheme="minorHAnsi" w:hAnsiTheme="minorHAnsi" w:cstheme="minorBidi"/>
            <w:color w:val="auto"/>
            <w:lang w:eastAsia="en-US"/>
          </w:rPr>
          <w:commentReference w:id="143"/>
        </w:r>
        <w:r w:rsidR="00C46E94" w:rsidDel="000D36DA">
          <w:delText xml:space="preserve">, </w:delText>
        </w:r>
      </w:del>
      <w:r w:rsidR="00C46E94">
        <w:t xml:space="preserve">sowie die </w:t>
      </w:r>
      <w:ins w:id="146" w:author="Autor">
        <w:r w:rsidR="003B3A31">
          <w:t xml:space="preserve">Verwendung </w:t>
        </w:r>
      </w:ins>
      <w:del w:id="147" w:author="Autor">
        <w:r w:rsidR="00C46E94" w:rsidDel="003B3A31">
          <w:delText xml:space="preserve">rechtliche Voraussetzung </w:delText>
        </w:r>
      </w:del>
      <w:r w:rsidR="00C46E94">
        <w:t xml:space="preserve">einer offenen Lizenz oder </w:t>
      </w:r>
      <w:ins w:id="148" w:author="Autor">
        <w:r w:rsidR="00FE76AC">
          <w:t xml:space="preserve">die Berechtigung zur </w:t>
        </w:r>
      </w:ins>
      <w:r w:rsidR="00C46E94">
        <w:t>Gemeinfreiheit</w:t>
      </w:r>
      <w:ins w:id="149" w:author="Autor">
        <w:r w:rsidR="00FE76AC">
          <w:t xml:space="preserve"> für die bereitgestellten Daten</w:t>
        </w:r>
      </w:ins>
      <w:r w:rsidR="00C46E94">
        <w:t xml:space="preserve">. </w:t>
      </w:r>
    </w:p>
    <w:p w14:paraId="2D320D54" w14:textId="50A63AB6" w:rsidR="006374F3" w:rsidRDefault="00333DB0" w:rsidP="00B072AC">
      <w:pPr>
        <w:pStyle w:val="KstTextBlocksatz"/>
      </w:pPr>
      <w:del w:id="150" w:author="Autor">
        <w:r w:rsidDel="00FE76AC">
          <w:delText>Auch in</w:delText>
        </w:r>
      </w:del>
      <w:ins w:id="151" w:author="Autor">
        <w:r w:rsidR="00FE76AC">
          <w:t>Innerhalb</w:t>
        </w:r>
      </w:ins>
      <w:r>
        <w:t xml:space="preserve"> der GDI-DE soll Open Data gefördert werden. Ziel ist, </w:t>
      </w:r>
      <w:del w:id="152" w:author="Autor">
        <w:r w:rsidDel="00FE76AC">
          <w:delText xml:space="preserve">dass </w:delText>
        </w:r>
      </w:del>
      <w:r w:rsidR="009E7B7D">
        <w:t xml:space="preserve">möglichst viele Geodatensätze, die </w:t>
      </w:r>
      <w:r>
        <w:t>über den</w:t>
      </w:r>
      <w:r w:rsidR="000C10D1">
        <w:t xml:space="preserve"> Geodatenkatalog</w:t>
      </w:r>
      <w:ins w:id="153" w:author="Autor">
        <w:r w:rsidR="00282F01">
          <w:t>.de</w:t>
        </w:r>
      </w:ins>
      <w:r w:rsidR="000C10D1">
        <w:t xml:space="preserve"> </w:t>
      </w:r>
      <w:del w:id="154" w:author="Autor">
        <w:r w:rsidR="000C10D1" w:rsidDel="00282F01">
          <w:delText>GDI-DE</w:delText>
        </w:r>
        <w:r w:rsidR="007944BB" w:rsidDel="00282F01">
          <w:delText xml:space="preserve"> </w:delText>
        </w:r>
      </w:del>
      <w:r w:rsidR="007944BB">
        <w:t>auffindbar</w:t>
      </w:r>
      <w:r w:rsidR="009E7B7D">
        <w:t xml:space="preserve"> sind, </w:t>
      </w:r>
      <w:r>
        <w:t xml:space="preserve">für die Nutzenden </w:t>
      </w:r>
      <w:r w:rsidR="009E7B7D">
        <w:t xml:space="preserve">als Open Data </w:t>
      </w:r>
      <w:del w:id="155" w:author="Autor">
        <w:r w:rsidR="007944BB" w:rsidDel="00FE76AC">
          <w:delText>angeboten werden</w:delText>
        </w:r>
      </w:del>
      <w:ins w:id="156" w:author="Autor">
        <w:r w:rsidR="00FE76AC">
          <w:t>anzubieten</w:t>
        </w:r>
      </w:ins>
      <w:r>
        <w:t>.</w:t>
      </w:r>
      <w:r w:rsidR="009E7B7D">
        <w:t xml:space="preserve"> </w:t>
      </w:r>
      <w:r>
        <w:t xml:space="preserve">Um </w:t>
      </w:r>
      <w:r w:rsidR="009E6FDE">
        <w:t>dies zu unterstützen</w:t>
      </w:r>
      <w:r>
        <w:t xml:space="preserve"> </w:t>
      </w:r>
      <w:r w:rsidR="009E6FDE">
        <w:t xml:space="preserve">wurde </w:t>
      </w:r>
      <w:r w:rsidR="006374F3">
        <w:t>die Maßnahme</w:t>
      </w:r>
      <w:r w:rsidR="00C46E94" w:rsidRPr="00C46E94">
        <w:t xml:space="preserve"> „A4.5 Erstellung einer Checkliste zur Veröffentlichung von Geodaten als Open Data“ vom L</w:t>
      </w:r>
      <w:ins w:id="157" w:author="Autor">
        <w:r w:rsidR="00786799">
          <w:t>enkungsgremium GDI-DE</w:t>
        </w:r>
      </w:ins>
      <w:del w:id="158" w:author="Autor">
        <w:r w:rsidR="00C46E94" w:rsidRPr="00C46E94" w:rsidDel="00786799">
          <w:delText>G</w:delText>
        </w:r>
      </w:del>
      <w:r w:rsidR="00C46E94" w:rsidRPr="00C46E94">
        <w:t xml:space="preserve"> </w:t>
      </w:r>
      <w:ins w:id="159" w:author="Autor">
        <w:r w:rsidR="00282F01">
          <w:t xml:space="preserve">(LG) </w:t>
        </w:r>
      </w:ins>
      <w:r w:rsidR="00C46E94" w:rsidRPr="00C46E94">
        <w:t xml:space="preserve">im Rahmen des Architekturmaßnahmenplans beschlossen. </w:t>
      </w:r>
      <w:r w:rsidR="007E1910">
        <w:t xml:space="preserve">Ergebnis der Maßnahme ist eine </w:t>
      </w:r>
      <w:r w:rsidR="007E1910" w:rsidRPr="009A6C71">
        <w:t>Checkliste</w:t>
      </w:r>
      <w:del w:id="160" w:author="Autor">
        <w:r w:rsidR="007E1910" w:rsidDel="00282F01">
          <w:delText xml:space="preserve"> für geodatenhaltenden Stellen</w:delText>
        </w:r>
      </w:del>
      <w:ins w:id="161" w:author="Autor">
        <w:del w:id="162" w:author="Autor">
          <w:r w:rsidR="0042560A" w:rsidDel="00282F01">
            <w:delText>,</w:delText>
          </w:r>
        </w:del>
        <w:r w:rsidR="00282F01">
          <w:t>,</w:t>
        </w:r>
        <w:r w:rsidR="0042560A">
          <w:t xml:space="preserve"> die zeigt</w:t>
        </w:r>
        <w:r w:rsidR="00282F01">
          <w:t>,</w:t>
        </w:r>
        <w:del w:id="163" w:author="Autor">
          <w:r w:rsidR="0042560A" w:rsidDel="00282F01">
            <w:delText>,</w:delText>
          </w:r>
        </w:del>
      </w:ins>
      <w:r w:rsidR="007E1910">
        <w:t xml:space="preserve"> wie </w:t>
      </w:r>
      <w:del w:id="164" w:author="Autor">
        <w:r w:rsidR="007E1910" w:rsidDel="00282F01">
          <w:delText>Sie ihre Daten</w:delText>
        </w:r>
      </w:del>
      <w:ins w:id="165" w:author="Autor">
        <w:r w:rsidR="00282F01">
          <w:t>Geodaten</w:t>
        </w:r>
      </w:ins>
      <w:r w:rsidR="007E1910">
        <w:t xml:space="preserve"> in der GDI-DE </w:t>
      </w:r>
      <w:r w:rsidR="00B54773">
        <w:t xml:space="preserve">auch </w:t>
      </w:r>
      <w:r w:rsidR="007E1910">
        <w:t xml:space="preserve">als Open Data bereitstellen </w:t>
      </w:r>
      <w:ins w:id="166" w:author="Autor">
        <w:r w:rsidR="00282F01">
          <w:t xml:space="preserve">werden </w:t>
        </w:r>
      </w:ins>
      <w:r w:rsidR="007E1910">
        <w:t>können.</w:t>
      </w:r>
      <w:ins w:id="167" w:author="Autor">
        <w:r w:rsidR="00282F01" w:rsidRPr="00282F01">
          <w:t xml:space="preserve"> </w:t>
        </w:r>
        <w:r w:rsidR="00282F01">
          <w:t xml:space="preserve">Die Checkliste </w:t>
        </w:r>
        <w:r w:rsidR="00282F01" w:rsidRPr="006C5751">
          <w:t>richte</w:t>
        </w:r>
        <w:r w:rsidR="00282F01">
          <w:t>t</w:t>
        </w:r>
        <w:r w:rsidR="00282F01" w:rsidRPr="006C5751">
          <w:t xml:space="preserve"> sich </w:t>
        </w:r>
        <w:r w:rsidR="00282F01">
          <w:t xml:space="preserve">dabei </w:t>
        </w:r>
        <w:r w:rsidR="00282F01" w:rsidRPr="006C5751">
          <w:t xml:space="preserve">an </w:t>
        </w:r>
        <w:r w:rsidR="00282F01">
          <w:t>geodatenhaltende Stellen, die ihre Geodaten als Open Data bereitstellen möchten</w:t>
        </w:r>
        <w:r w:rsidR="00282F01" w:rsidRPr="006C5751">
          <w:t>.</w:t>
        </w:r>
        <w:r w:rsidR="00282F01">
          <w:t xml:space="preserve"> </w:t>
        </w:r>
      </w:ins>
      <w:del w:id="168" w:author="Autor">
        <w:r w:rsidR="007E1910" w:rsidDel="00786799">
          <w:delText xml:space="preserve"> </w:delText>
        </w:r>
        <w:r w:rsidR="003E6C80" w:rsidDel="00786799">
          <w:delText xml:space="preserve">Die Checkliste </w:delText>
        </w:r>
        <w:r w:rsidR="003E6C80" w:rsidRPr="006C5751" w:rsidDel="00786799">
          <w:delText>richte</w:delText>
        </w:r>
        <w:r w:rsidR="00B803C7" w:rsidDel="00786799">
          <w:delText>t</w:delText>
        </w:r>
        <w:r w:rsidR="003E6C80" w:rsidRPr="006C5751" w:rsidDel="00786799">
          <w:delText xml:space="preserve"> sich </w:delText>
        </w:r>
        <w:r w:rsidR="003E6C80" w:rsidDel="00786799">
          <w:delText xml:space="preserve">dabei </w:delText>
        </w:r>
        <w:r w:rsidR="003E6C80" w:rsidRPr="006C5751" w:rsidDel="00786799">
          <w:delText xml:space="preserve">an </w:delText>
        </w:r>
      </w:del>
      <w:ins w:id="169" w:author="Autor">
        <w:del w:id="170" w:author="Autor">
          <w:r w:rsidR="000A2CE2" w:rsidDel="00786799">
            <w:delText xml:space="preserve"> geodatenhaltende Stellen, die ihre Geodaten als Open Data bereitstellen möchten.</w:delText>
          </w:r>
        </w:del>
      </w:ins>
      <w:commentRangeStart w:id="171"/>
      <w:commentRangeStart w:id="172"/>
      <w:del w:id="173" w:author="Autor">
        <w:r w:rsidR="003E6C80" w:rsidRPr="006C5751" w:rsidDel="00786799">
          <w:delText>Entscheidungsträger</w:delText>
        </w:r>
        <w:r w:rsidR="003E6C80" w:rsidDel="000A2CE2">
          <w:delText>, Datenanbiete</w:delText>
        </w:r>
        <w:r w:rsidR="00591A64" w:rsidDel="000A2CE2">
          <w:delText>nde</w:delText>
        </w:r>
        <w:r w:rsidR="003E6C80" w:rsidRPr="006C5751" w:rsidDel="000A2CE2">
          <w:delText xml:space="preserve"> und Fachverantwortliche</w:delText>
        </w:r>
        <w:commentRangeEnd w:id="171"/>
        <w:r w:rsidR="00F01C0E" w:rsidDel="000A2CE2">
          <w:rPr>
            <w:rStyle w:val="Kommentarzeichen"/>
            <w:rFonts w:asciiTheme="minorHAnsi" w:eastAsiaTheme="minorHAnsi" w:hAnsiTheme="minorHAnsi" w:cstheme="minorBidi"/>
            <w:color w:val="auto"/>
            <w:lang w:eastAsia="en-US"/>
          </w:rPr>
          <w:commentReference w:id="171"/>
        </w:r>
      </w:del>
      <w:commentRangeEnd w:id="172"/>
      <w:r w:rsidR="000D36DA">
        <w:rPr>
          <w:rStyle w:val="Kommentarzeichen"/>
          <w:rFonts w:asciiTheme="minorHAnsi" w:eastAsiaTheme="minorHAnsi" w:hAnsiTheme="minorHAnsi" w:cstheme="minorBidi"/>
          <w:color w:val="auto"/>
          <w:lang w:eastAsia="en-US"/>
        </w:rPr>
        <w:commentReference w:id="172"/>
      </w:r>
      <w:del w:id="174" w:author="Autor">
        <w:r w:rsidR="003E6C80" w:rsidRPr="006C5751" w:rsidDel="000A2CE2">
          <w:delText xml:space="preserve">, die mit der Veröffentlichung von Geodaten </w:delText>
        </w:r>
        <w:r w:rsidR="003E6C80" w:rsidDel="000A2CE2">
          <w:delText xml:space="preserve">in der GDI-DE </w:delText>
        </w:r>
        <w:r w:rsidR="003E6C80" w:rsidRPr="006C5751" w:rsidDel="000A2CE2">
          <w:delText>als Open Data betraut sind</w:delText>
        </w:r>
        <w:r w:rsidR="003E6C80" w:rsidRPr="006C5751" w:rsidDel="00D31129">
          <w:delText>.</w:delText>
        </w:r>
        <w:r w:rsidR="003E6C80" w:rsidDel="00D31129">
          <w:delText xml:space="preserve"> </w:delText>
        </w:r>
      </w:del>
    </w:p>
    <w:p w14:paraId="6D03A36B" w14:textId="7FA4BA33" w:rsidR="00282887" w:rsidRDefault="006374F3" w:rsidP="0058613A">
      <w:pPr>
        <w:pStyle w:val="KstTextBlocksatz"/>
        <w:rPr>
          <w:color w:val="auto"/>
        </w:rPr>
      </w:pPr>
      <w:r w:rsidRPr="00741659">
        <w:rPr>
          <w:color w:val="auto"/>
        </w:rPr>
        <w:t xml:space="preserve">Eine der Herausforderungen bei der Erstellung der Checkliste </w:t>
      </w:r>
      <w:r w:rsidR="009172B9" w:rsidRPr="00741659">
        <w:rPr>
          <w:color w:val="auto"/>
        </w:rPr>
        <w:t>sind</w:t>
      </w:r>
      <w:r w:rsidRPr="00741659">
        <w:rPr>
          <w:color w:val="auto"/>
        </w:rPr>
        <w:t xml:space="preserve"> </w:t>
      </w:r>
      <w:commentRangeStart w:id="175"/>
      <w:commentRangeStart w:id="176"/>
      <w:r w:rsidRPr="00741659">
        <w:rPr>
          <w:color w:val="auto"/>
        </w:rPr>
        <w:t>die unterschiedlichen Ziele von Open Data und GDI-DE</w:t>
      </w:r>
      <w:commentRangeEnd w:id="175"/>
      <w:r w:rsidR="003E27E6">
        <w:rPr>
          <w:rStyle w:val="Kommentarzeichen"/>
          <w:rFonts w:asciiTheme="minorHAnsi" w:eastAsiaTheme="minorHAnsi" w:hAnsiTheme="minorHAnsi" w:cstheme="minorBidi"/>
          <w:color w:val="auto"/>
          <w:lang w:eastAsia="en-US"/>
        </w:rPr>
        <w:commentReference w:id="175"/>
      </w:r>
      <w:commentRangeEnd w:id="176"/>
      <w:r w:rsidR="00305940">
        <w:rPr>
          <w:rStyle w:val="Kommentarzeichen"/>
          <w:rFonts w:asciiTheme="minorHAnsi" w:eastAsiaTheme="minorHAnsi" w:hAnsiTheme="minorHAnsi" w:cstheme="minorBidi"/>
          <w:color w:val="auto"/>
          <w:lang w:eastAsia="en-US"/>
        </w:rPr>
        <w:commentReference w:id="176"/>
      </w:r>
      <w:r w:rsidRPr="00741659">
        <w:rPr>
          <w:color w:val="auto"/>
        </w:rPr>
        <w:t xml:space="preserve">: Open Data </w:t>
      </w:r>
      <w:r w:rsidR="007944BB">
        <w:rPr>
          <w:color w:val="auto"/>
        </w:rPr>
        <w:t>fokussiert die möglichst uneingeschränkte Nutzung</w:t>
      </w:r>
      <w:r w:rsidRPr="00741659">
        <w:rPr>
          <w:color w:val="auto"/>
        </w:rPr>
        <w:t xml:space="preserve">, während die GDI-DE </w:t>
      </w:r>
      <w:r w:rsidR="00450DE0">
        <w:rPr>
          <w:color w:val="auto"/>
        </w:rPr>
        <w:t>die</w:t>
      </w:r>
      <w:r w:rsidR="007944BB">
        <w:rPr>
          <w:color w:val="auto"/>
        </w:rPr>
        <w:t xml:space="preserve"> technische und inhaltliche</w:t>
      </w:r>
      <w:r w:rsidRPr="00741659">
        <w:rPr>
          <w:color w:val="auto"/>
        </w:rPr>
        <w:t xml:space="preserve"> </w:t>
      </w:r>
      <w:commentRangeStart w:id="177"/>
      <w:commentRangeStart w:id="178"/>
      <w:r w:rsidR="007944BB" w:rsidRPr="00741659">
        <w:rPr>
          <w:color w:val="auto"/>
        </w:rPr>
        <w:t>Interoperabilität</w:t>
      </w:r>
      <w:r w:rsidR="007944BB">
        <w:rPr>
          <w:color w:val="auto"/>
        </w:rPr>
        <w:t xml:space="preserve"> </w:t>
      </w:r>
      <w:commentRangeEnd w:id="177"/>
      <w:r w:rsidR="00625B73">
        <w:rPr>
          <w:rStyle w:val="Kommentarzeichen"/>
          <w:rFonts w:asciiTheme="minorHAnsi" w:eastAsiaTheme="minorHAnsi" w:hAnsiTheme="minorHAnsi" w:cstheme="minorBidi"/>
          <w:color w:val="auto"/>
          <w:lang w:eastAsia="en-US"/>
        </w:rPr>
        <w:commentReference w:id="177"/>
      </w:r>
      <w:commentRangeEnd w:id="178"/>
      <w:r w:rsidR="000D36DA">
        <w:rPr>
          <w:rStyle w:val="Kommentarzeichen"/>
          <w:rFonts w:asciiTheme="minorHAnsi" w:eastAsiaTheme="minorHAnsi" w:hAnsiTheme="minorHAnsi" w:cstheme="minorBidi"/>
          <w:color w:val="auto"/>
          <w:lang w:eastAsia="en-US"/>
        </w:rPr>
        <w:commentReference w:id="178"/>
      </w:r>
      <w:r w:rsidRPr="00741659">
        <w:rPr>
          <w:color w:val="auto"/>
        </w:rPr>
        <w:t>anstrebt</w:t>
      </w:r>
      <w:r w:rsidR="00282887">
        <w:rPr>
          <w:color w:val="auto"/>
        </w:rPr>
        <w:t xml:space="preserve">. </w:t>
      </w:r>
      <w:commentRangeStart w:id="179"/>
      <w:commentRangeStart w:id="180"/>
      <w:commentRangeStart w:id="181"/>
      <w:commentRangeStart w:id="182"/>
      <w:commentRangeStart w:id="183"/>
      <w:commentRangeStart w:id="184"/>
      <w:r w:rsidR="00282887">
        <w:rPr>
          <w:color w:val="auto"/>
        </w:rPr>
        <w:t>Hierdurch ergeben sich Widersprüche</w:t>
      </w:r>
      <w:commentRangeEnd w:id="181"/>
      <w:commentRangeEnd w:id="182"/>
      <w:ins w:id="185" w:author="Autor">
        <w:r w:rsidR="00282887">
          <w:rPr>
            <w:color w:val="auto"/>
          </w:rPr>
          <w:t>.</w:t>
        </w:r>
      </w:ins>
      <w:commentRangeEnd w:id="179"/>
      <w:commentRangeEnd w:id="183"/>
      <w:commentRangeEnd w:id="184"/>
      <w:r w:rsidR="00606AC9">
        <w:rPr>
          <w:rStyle w:val="Kommentarzeichen"/>
          <w:rFonts w:asciiTheme="minorHAnsi" w:eastAsiaTheme="minorHAnsi" w:hAnsiTheme="minorHAnsi" w:cstheme="minorBidi"/>
          <w:color w:val="auto"/>
          <w:lang w:eastAsia="en-US"/>
        </w:rPr>
        <w:commentReference w:id="179"/>
      </w:r>
      <w:commentRangeEnd w:id="180"/>
      <w:r w:rsidR="00305940">
        <w:rPr>
          <w:rStyle w:val="Kommentarzeichen"/>
          <w:rFonts w:asciiTheme="minorHAnsi" w:eastAsiaTheme="minorHAnsi" w:hAnsiTheme="minorHAnsi" w:cstheme="minorBidi"/>
          <w:color w:val="auto"/>
          <w:lang w:eastAsia="en-US"/>
        </w:rPr>
        <w:commentReference w:id="180"/>
      </w:r>
      <w:r w:rsidR="003E27E6">
        <w:rPr>
          <w:rStyle w:val="Kommentarzeichen"/>
          <w:rFonts w:asciiTheme="minorHAnsi" w:eastAsiaTheme="minorHAnsi" w:hAnsiTheme="minorHAnsi" w:cstheme="minorBidi"/>
          <w:color w:val="auto"/>
          <w:lang w:eastAsia="en-US"/>
        </w:rPr>
        <w:commentReference w:id="181"/>
      </w:r>
      <w:r w:rsidR="00305940">
        <w:rPr>
          <w:rStyle w:val="Kommentarzeichen"/>
          <w:rFonts w:asciiTheme="minorHAnsi" w:eastAsiaTheme="minorHAnsi" w:hAnsiTheme="minorHAnsi" w:cstheme="minorBidi"/>
          <w:color w:val="auto"/>
          <w:lang w:eastAsia="en-US"/>
        </w:rPr>
        <w:commentReference w:id="182"/>
      </w:r>
      <w:r w:rsidR="00FE76AC">
        <w:rPr>
          <w:rStyle w:val="Kommentarzeichen"/>
          <w:rFonts w:asciiTheme="minorHAnsi" w:eastAsiaTheme="minorHAnsi" w:hAnsiTheme="minorHAnsi" w:cstheme="minorBidi"/>
          <w:color w:val="auto"/>
          <w:lang w:eastAsia="en-US"/>
        </w:rPr>
        <w:commentReference w:id="183"/>
      </w:r>
      <w:r w:rsidR="00305940">
        <w:rPr>
          <w:rStyle w:val="Kommentarzeichen"/>
          <w:rFonts w:asciiTheme="minorHAnsi" w:eastAsiaTheme="minorHAnsi" w:hAnsiTheme="minorHAnsi" w:cstheme="minorBidi"/>
          <w:color w:val="auto"/>
          <w:lang w:eastAsia="en-US"/>
        </w:rPr>
        <w:commentReference w:id="184"/>
      </w:r>
      <w:ins w:id="186" w:author="Autor">
        <w:r w:rsidR="00282887">
          <w:rPr>
            <w:color w:val="auto"/>
          </w:rPr>
          <w:t>.</w:t>
        </w:r>
      </w:ins>
      <w:r w:rsidR="00282887">
        <w:rPr>
          <w:color w:val="auto"/>
        </w:rPr>
        <w:t xml:space="preserve"> Auch die Übertragung von nicht geo</w:t>
      </w:r>
      <w:r w:rsidR="003E6C80">
        <w:rPr>
          <w:color w:val="auto"/>
        </w:rPr>
        <w:t>daten</w:t>
      </w:r>
      <w:r w:rsidR="00282887">
        <w:rPr>
          <w:color w:val="auto"/>
        </w:rPr>
        <w:t xml:space="preserve">spezifischen Empfehlungen der </w:t>
      </w:r>
      <w:r w:rsidR="00E265D8" w:rsidRPr="00E60755">
        <w:t xml:space="preserve">Open Knowledge </w:t>
      </w:r>
      <w:proofErr w:type="spellStart"/>
      <w:r w:rsidR="00E265D8" w:rsidRPr="00E60755">
        <w:t>Foundation</w:t>
      </w:r>
      <w:proofErr w:type="spellEnd"/>
      <w:r w:rsidR="00E265D8" w:rsidDel="00E265D8">
        <w:rPr>
          <w:color w:val="auto"/>
        </w:rPr>
        <w:t xml:space="preserve"> </w:t>
      </w:r>
      <w:r w:rsidR="00282887">
        <w:rPr>
          <w:color w:val="auto"/>
        </w:rPr>
        <w:t xml:space="preserve">in die GDI-DE ist nicht immer eins zu eins möglich. </w:t>
      </w:r>
      <w:r w:rsidR="003E6C80">
        <w:rPr>
          <w:color w:val="auto"/>
        </w:rPr>
        <w:t>Die Checkliste vereint:</w:t>
      </w:r>
    </w:p>
    <w:p w14:paraId="1AF178F4" w14:textId="4900C623" w:rsidR="003E6C80" w:rsidRDefault="003E6C80" w:rsidP="0069069E">
      <w:pPr>
        <w:pStyle w:val="KstTextBlocksatz"/>
        <w:numPr>
          <w:ilvl w:val="0"/>
          <w:numId w:val="10"/>
        </w:numPr>
      </w:pPr>
      <w:commentRangeStart w:id="187"/>
      <w:commentRangeStart w:id="188"/>
      <w:r w:rsidRPr="00282887">
        <w:t>Verpflichtungen durch</w:t>
      </w:r>
      <w:commentRangeEnd w:id="187"/>
      <w:r w:rsidR="00DD3E07">
        <w:rPr>
          <w:rStyle w:val="Kommentarzeichen"/>
          <w:rFonts w:asciiTheme="minorHAnsi" w:eastAsiaTheme="minorHAnsi" w:hAnsiTheme="minorHAnsi" w:cstheme="minorBidi"/>
          <w:color w:val="auto"/>
          <w:lang w:eastAsia="en-US"/>
        </w:rPr>
        <w:commentReference w:id="187"/>
      </w:r>
      <w:commentRangeEnd w:id="188"/>
      <w:r w:rsidR="00DD3E07">
        <w:rPr>
          <w:rStyle w:val="Kommentarzeichen"/>
          <w:rFonts w:asciiTheme="minorHAnsi" w:eastAsiaTheme="minorHAnsi" w:hAnsiTheme="minorHAnsi" w:cstheme="minorBidi"/>
          <w:color w:val="auto"/>
          <w:lang w:eastAsia="en-US"/>
        </w:rPr>
        <w:commentReference w:id="188"/>
      </w:r>
      <w:r w:rsidRPr="00282887">
        <w:t xml:space="preserve"> Vorgaben der GDI-DE</w:t>
      </w:r>
      <w:r>
        <w:t>,</w:t>
      </w:r>
      <w:r w:rsidRPr="00282887">
        <w:t xml:space="preserve"> die für die Bereitstellung von Geodaten immer gelten (auch wenn es nicht um Open</w:t>
      </w:r>
      <w:r>
        <w:t xml:space="preserve"> </w:t>
      </w:r>
      <w:r w:rsidRPr="00282887">
        <w:t>Data geht)</w:t>
      </w:r>
    </w:p>
    <w:p w14:paraId="3CB9E64F" w14:textId="49FA6B80" w:rsidR="003E6C80" w:rsidRDefault="003E6C80" w:rsidP="0069069E">
      <w:pPr>
        <w:pStyle w:val="KstTextBlocksatz"/>
        <w:numPr>
          <w:ilvl w:val="0"/>
          <w:numId w:val="10"/>
        </w:numPr>
      </w:pPr>
      <w:r>
        <w:t xml:space="preserve">Verpflichtungen und </w:t>
      </w:r>
      <w:r w:rsidR="00B803C7">
        <w:t xml:space="preserve">Empfehlungen </w:t>
      </w:r>
      <w:r>
        <w:t xml:space="preserve">der GDI-DE für die Bereitstellung von Geodaten spezifisch für Open Data (v.a. in Bezug auf Metadaten), um die Daten in den Open Data Katalogen durch </w:t>
      </w:r>
      <w:proofErr w:type="spellStart"/>
      <w:r>
        <w:t>Harvesting</w:t>
      </w:r>
      <w:proofErr w:type="spellEnd"/>
      <w:r>
        <w:t xml:space="preserve"> auffindbar zu machen</w:t>
      </w:r>
    </w:p>
    <w:p w14:paraId="42C52AFB" w14:textId="34205EB9" w:rsidR="003E6C80" w:rsidRDefault="003E6C80" w:rsidP="0069069E">
      <w:pPr>
        <w:pStyle w:val="KstTextBlocksatz"/>
        <w:numPr>
          <w:ilvl w:val="0"/>
          <w:numId w:val="10"/>
        </w:numPr>
      </w:pPr>
      <w:r>
        <w:t>(</w:t>
      </w:r>
      <w:del w:id="189" w:author="Autor">
        <w:r w:rsidDel="009519A2">
          <w:delText xml:space="preserve">nicht </w:delText>
        </w:r>
      </w:del>
      <w:ins w:id="190" w:author="Autor">
        <w:r w:rsidR="009519A2">
          <w:t xml:space="preserve">Nicht </w:t>
        </w:r>
      </w:ins>
      <w:r>
        <w:t xml:space="preserve">geodatenspezifische) Empfehlungen aus den Prinzipien der Open Knowledge </w:t>
      </w:r>
      <w:proofErr w:type="spellStart"/>
      <w:r>
        <w:t>Foundation</w:t>
      </w:r>
      <w:proofErr w:type="spellEnd"/>
    </w:p>
    <w:p w14:paraId="2644D02B" w14:textId="268600BD" w:rsidR="00B54773" w:rsidRDefault="00282887" w:rsidP="00741659">
      <w:pPr>
        <w:pStyle w:val="KstTextBlocksatz"/>
      </w:pPr>
      <w:r w:rsidRPr="00282887">
        <w:t xml:space="preserve">Um Interoperabilität im </w:t>
      </w:r>
      <w:ins w:id="191" w:author="Autor">
        <w:r w:rsidR="00282F01" w:rsidRPr="00282887">
          <w:t>Open</w:t>
        </w:r>
        <w:r w:rsidR="00282F01">
          <w:t>-</w:t>
        </w:r>
        <w:r w:rsidR="00282F01" w:rsidRPr="00282887">
          <w:t>Data</w:t>
        </w:r>
        <w:r w:rsidR="00282F01">
          <w:t>-</w:t>
        </w:r>
        <w:r w:rsidR="00282F01" w:rsidRPr="00282887">
          <w:t>Bereich</w:t>
        </w:r>
        <w:r w:rsidR="00282F01" w:rsidRPr="00282887" w:rsidDel="00282F01">
          <w:t xml:space="preserve"> </w:t>
        </w:r>
      </w:ins>
      <w:del w:id="192" w:author="Autor">
        <w:r w:rsidRPr="00282887" w:rsidDel="00282F01">
          <w:delText xml:space="preserve">Open Data Bereich </w:delText>
        </w:r>
      </w:del>
      <w:r w:rsidRPr="00282887">
        <w:t xml:space="preserve">der GDI-DE zu </w:t>
      </w:r>
      <w:r w:rsidR="003E6C80">
        <w:t>f</w:t>
      </w:r>
      <w:r w:rsidRPr="00282887">
        <w:t xml:space="preserve">ördern sind </w:t>
      </w:r>
      <w:r w:rsidR="003E6C80">
        <w:t xml:space="preserve">manche Angaben in der Checkliste als verpflichtend für die Bereitstellung in der der GDI-DE einzuhalten, während andere Angaben Empfehlungen für </w:t>
      </w:r>
      <w:ins w:id="193" w:author="Autor">
        <w:r w:rsidR="00282F01">
          <w:t xml:space="preserve">die Bereitstellung von </w:t>
        </w:r>
      </w:ins>
      <w:r w:rsidR="003E6C80">
        <w:t xml:space="preserve">Open Data sind. </w:t>
      </w:r>
      <w:r w:rsidRPr="00282887">
        <w:t xml:space="preserve">Damit wird erreicht, </w:t>
      </w:r>
      <w:commentRangeStart w:id="194"/>
      <w:commentRangeStart w:id="195"/>
      <w:r w:rsidRPr="00282887">
        <w:t xml:space="preserve">dass die </w:t>
      </w:r>
      <w:ins w:id="196" w:author="Autor">
        <w:r w:rsidR="00786799">
          <w:t>Standards und Empfehlungen der GDI-DE, die die Qualität der Geodaten erhöhen und damit Qualitätsstandards für z.B. Metadaten und Interoperabilität sind</w:t>
        </w:r>
      </w:ins>
      <w:commentRangeStart w:id="197"/>
      <w:commentRangeStart w:id="198"/>
      <w:del w:id="199" w:author="Autor">
        <w:r w:rsidRPr="00282887" w:rsidDel="006827E3">
          <w:delText>Qualitätsmerkmale</w:delText>
        </w:r>
      </w:del>
      <w:ins w:id="200" w:author="Autor">
        <w:del w:id="201" w:author="Autor">
          <w:r w:rsidR="006827E3" w:rsidRPr="00282887" w:rsidDel="00786799">
            <w:delText>Qualitäts</w:delText>
          </w:r>
          <w:r w:rsidR="006827E3" w:rsidDel="00786799">
            <w:delText>standards der GDI-DE</w:delText>
          </w:r>
        </w:del>
      </w:ins>
      <w:del w:id="202" w:author="Autor">
        <w:r w:rsidRPr="00282887" w:rsidDel="00786799">
          <w:delText xml:space="preserve"> </w:delText>
        </w:r>
        <w:commentRangeEnd w:id="197"/>
        <w:r w:rsidR="003E27E6" w:rsidDel="00786799">
          <w:rPr>
            <w:rStyle w:val="Kommentarzeichen"/>
            <w:rFonts w:asciiTheme="minorHAnsi" w:eastAsiaTheme="minorHAnsi" w:hAnsiTheme="minorHAnsi" w:cstheme="minorBidi"/>
            <w:color w:val="auto"/>
            <w:lang w:eastAsia="en-US"/>
          </w:rPr>
          <w:commentReference w:id="197"/>
        </w:r>
        <w:commentRangeEnd w:id="198"/>
        <w:r w:rsidR="006827E3" w:rsidDel="00786799">
          <w:rPr>
            <w:rStyle w:val="Kommentarzeichen"/>
            <w:rFonts w:asciiTheme="minorHAnsi" w:eastAsiaTheme="minorHAnsi" w:hAnsiTheme="minorHAnsi" w:cstheme="minorBidi"/>
            <w:color w:val="auto"/>
            <w:lang w:eastAsia="en-US"/>
          </w:rPr>
          <w:commentReference w:id="198"/>
        </w:r>
        <w:r w:rsidRPr="00282887" w:rsidDel="00786799">
          <w:delText>aus</w:delText>
        </w:r>
        <w:r w:rsidRPr="00282887" w:rsidDel="00305940">
          <w:delText xml:space="preserve"> den Konzepten </w:delText>
        </w:r>
        <w:r w:rsidRPr="00282887" w:rsidDel="006827E3">
          <w:delText>der GDI-DE</w:delText>
        </w:r>
      </w:del>
      <w:commentRangeEnd w:id="194"/>
      <w:commentRangeEnd w:id="195"/>
      <w:ins w:id="203" w:author="Autor">
        <w:r w:rsidR="006827E3">
          <w:t>,</w:t>
        </w:r>
      </w:ins>
      <w:r w:rsidR="009519A2">
        <w:rPr>
          <w:rStyle w:val="Kommentarzeichen"/>
          <w:rFonts w:asciiTheme="minorHAnsi" w:eastAsiaTheme="minorHAnsi" w:hAnsiTheme="minorHAnsi" w:cstheme="minorBidi"/>
          <w:color w:val="auto"/>
          <w:lang w:eastAsia="en-US"/>
        </w:rPr>
        <w:commentReference w:id="194"/>
      </w:r>
      <w:r w:rsidR="006827E3">
        <w:rPr>
          <w:rStyle w:val="Kommentarzeichen"/>
          <w:rFonts w:asciiTheme="minorHAnsi" w:eastAsiaTheme="minorHAnsi" w:hAnsiTheme="minorHAnsi" w:cstheme="minorBidi"/>
          <w:color w:val="auto"/>
          <w:lang w:eastAsia="en-US"/>
        </w:rPr>
        <w:commentReference w:id="195"/>
      </w:r>
      <w:r w:rsidRPr="00282887">
        <w:t xml:space="preserve"> in die Open Data Welt übertragen </w:t>
      </w:r>
      <w:del w:id="204" w:author="Autor">
        <w:r w:rsidRPr="00282887" w:rsidDel="00786799">
          <w:delText>wird</w:delText>
        </w:r>
      </w:del>
      <w:ins w:id="205" w:author="Autor">
        <w:r w:rsidR="00786799">
          <w:t>werden</w:t>
        </w:r>
      </w:ins>
      <w:r w:rsidRPr="00282887">
        <w:t xml:space="preserve">. </w:t>
      </w:r>
    </w:p>
    <w:p w14:paraId="78853F1E" w14:textId="04BC631F" w:rsidR="00B072AC" w:rsidRDefault="00B072AC" w:rsidP="00B072AC">
      <w:pPr>
        <w:pStyle w:val="KstTextBlocksatz"/>
      </w:pPr>
      <w:r>
        <w:lastRenderedPageBreak/>
        <w:t xml:space="preserve">Die </w:t>
      </w:r>
      <w:r w:rsidRPr="00741659">
        <w:t xml:space="preserve">Checkliste </w:t>
      </w:r>
      <w:del w:id="206" w:author="Autor">
        <w:r w:rsidRPr="00741659" w:rsidDel="00152A31">
          <w:delText xml:space="preserve">prüft </w:delText>
        </w:r>
      </w:del>
      <w:ins w:id="207" w:author="Autor">
        <w:r w:rsidR="00152A31">
          <w:t>berücksichtigt</w:t>
        </w:r>
        <w:r w:rsidR="00152A31" w:rsidRPr="00741659">
          <w:t xml:space="preserve"> </w:t>
        </w:r>
      </w:ins>
      <w:commentRangeStart w:id="208"/>
      <w:commentRangeStart w:id="209"/>
      <w:r w:rsidRPr="00741659">
        <w:rPr>
          <w:u w:val="single"/>
        </w:rPr>
        <w:t>keine</w:t>
      </w:r>
      <w:r w:rsidRPr="00741659">
        <w:t xml:space="preserve"> Spezialanforderungen </w:t>
      </w:r>
      <w:commentRangeEnd w:id="208"/>
      <w:r w:rsidR="00186564">
        <w:rPr>
          <w:rStyle w:val="Kommentarzeichen"/>
          <w:rFonts w:asciiTheme="minorHAnsi" w:eastAsiaTheme="minorHAnsi" w:hAnsiTheme="minorHAnsi" w:cstheme="minorBidi"/>
          <w:color w:val="auto"/>
          <w:lang w:eastAsia="en-US"/>
        </w:rPr>
        <w:commentReference w:id="208"/>
      </w:r>
      <w:commentRangeEnd w:id="209"/>
      <w:r w:rsidR="00186564">
        <w:rPr>
          <w:rStyle w:val="Kommentarzeichen"/>
          <w:rFonts w:asciiTheme="minorHAnsi" w:eastAsiaTheme="minorHAnsi" w:hAnsiTheme="minorHAnsi" w:cstheme="minorBidi"/>
          <w:color w:val="auto"/>
          <w:lang w:eastAsia="en-US"/>
        </w:rPr>
        <w:commentReference w:id="209"/>
      </w:r>
      <w:r w:rsidRPr="003E6C80">
        <w:t xml:space="preserve">wie sie seitens HVD und INSPIRE gestellt werden. Auch die </w:t>
      </w:r>
      <w:r w:rsidRPr="009606C0">
        <w:t xml:space="preserve">Prüfung der </w:t>
      </w:r>
      <w:r w:rsidRPr="00741659">
        <w:t>gesetzlichen Landesvorgaben bzw. der gesetzlichen Bereitstellungsverpflichtung</w:t>
      </w:r>
      <w:r>
        <w:t xml:space="preserve"> obliegt weiterhin den geodatenhaltenden Stellen. </w:t>
      </w:r>
    </w:p>
    <w:p w14:paraId="572A44D4" w14:textId="56EA0037" w:rsidR="001F2C2A" w:rsidRDefault="00BD618C" w:rsidP="001F2C2A">
      <w:pPr>
        <w:pStyle w:val="KstTextFlattersatz"/>
      </w:pPr>
      <w:r>
        <w:t>Die konkreten</w:t>
      </w:r>
      <w:r w:rsidR="001F2C2A">
        <w:t xml:space="preserve"> </w:t>
      </w:r>
      <w:r w:rsidRPr="00741659">
        <w:t>Vorgaben und Empfehlungen zur V</w:t>
      </w:r>
      <w:r w:rsidR="001F2C2A" w:rsidRPr="00741659">
        <w:t xml:space="preserve">eröffentlichung </w:t>
      </w:r>
      <w:r w:rsidRPr="00741659">
        <w:t xml:space="preserve">von Open Data in der GDI-DE </w:t>
      </w:r>
      <w:r>
        <w:t xml:space="preserve">für </w:t>
      </w:r>
      <w:r w:rsidR="000B6C49" w:rsidRPr="00741659">
        <w:t>Metadaten, Lizenzen</w:t>
      </w:r>
      <w:r w:rsidR="004B74F9" w:rsidRPr="009606C0">
        <w:t>,</w:t>
      </w:r>
      <w:r w:rsidR="004B74F9" w:rsidRPr="006828DD">
        <w:t xml:space="preserve"> </w:t>
      </w:r>
      <w:del w:id="210" w:author="Autor">
        <w:r w:rsidR="00B54773" w:rsidRPr="00741659">
          <w:delText>Datenformate</w:delText>
        </w:r>
      </w:del>
      <w:ins w:id="211" w:author="Autor">
        <w:r w:rsidR="00B54773" w:rsidRPr="00741659">
          <w:t>Datenformate</w:t>
        </w:r>
        <w:r w:rsidR="00152A31">
          <w:t>n</w:t>
        </w:r>
      </w:ins>
      <w:del w:id="212" w:author="Autor">
        <w:r w:rsidR="00B54773" w:rsidRPr="00741659" w:rsidDel="0066639C">
          <w:delText xml:space="preserve"> und</w:delText>
        </w:r>
      </w:del>
      <w:ins w:id="213" w:author="Autor">
        <w:r w:rsidR="0066639C">
          <w:t xml:space="preserve">, </w:t>
        </w:r>
      </w:ins>
      <w:del w:id="214" w:author="Autor">
        <w:r w:rsidR="00B54773" w:rsidRPr="00741659" w:rsidDel="0066639C">
          <w:delText xml:space="preserve"> </w:delText>
        </w:r>
      </w:del>
      <w:r w:rsidR="00B54773" w:rsidRPr="00741659">
        <w:t xml:space="preserve">Schnittstellen, </w:t>
      </w:r>
      <w:r>
        <w:t xml:space="preserve">und Publikation der Daten, können </w:t>
      </w:r>
      <w:r w:rsidR="004B74F9" w:rsidRPr="006828DD">
        <w:t>anhand der</w:t>
      </w:r>
      <w:r w:rsidR="000B6C49" w:rsidRPr="0044707B">
        <w:t xml:space="preserve"> </w:t>
      </w:r>
      <w:r w:rsidR="000B6C49">
        <w:t xml:space="preserve">Checkliste </w:t>
      </w:r>
      <w:r w:rsidR="000F3191">
        <w:t>geprüft</w:t>
      </w:r>
      <w:r w:rsidR="00B54773">
        <w:t xml:space="preserve"> </w:t>
      </w:r>
      <w:r w:rsidR="004B74F9">
        <w:t xml:space="preserve">werden. </w:t>
      </w:r>
      <w:r w:rsidR="009606C0">
        <w:t xml:space="preserve">Die </w:t>
      </w:r>
      <w:r w:rsidR="000F3191">
        <w:t>v</w:t>
      </w:r>
      <w:r w:rsidR="009606C0">
        <w:t xml:space="preserve">erpflichtenden Angaben sind nötig für die Auffindbarkeit </w:t>
      </w:r>
      <w:del w:id="215" w:author="Autor">
        <w:r w:rsidR="009606C0" w:rsidDel="00A138AA">
          <w:delText xml:space="preserve">Ihrer </w:delText>
        </w:r>
      </w:del>
      <w:ins w:id="216" w:author="Autor">
        <w:r w:rsidR="00A138AA">
          <w:t xml:space="preserve">der </w:t>
        </w:r>
      </w:ins>
      <w:r w:rsidR="009606C0">
        <w:t xml:space="preserve">Daten in der GDI-DE und Open Data Portalen und für die Nutzung als Open Data. </w:t>
      </w:r>
      <w:r w:rsidRPr="00BD618C">
        <w:t xml:space="preserve">Sofern </w:t>
      </w:r>
      <w:del w:id="217" w:author="Autor">
        <w:r w:rsidRPr="00BD618C" w:rsidDel="00A138AA">
          <w:delText xml:space="preserve">Sie </w:delText>
        </w:r>
      </w:del>
      <w:r>
        <w:t xml:space="preserve">Empfehlungen </w:t>
      </w:r>
      <w:r w:rsidRPr="00BD618C">
        <w:t>nicht erfüllen</w:t>
      </w:r>
      <w:ins w:id="218" w:author="Autor">
        <w:r w:rsidR="00A138AA">
          <w:t xml:space="preserve"> werden</w:t>
        </w:r>
      </w:ins>
      <w:r w:rsidRPr="00BD618C">
        <w:t xml:space="preserve">, sind das Anhaltspunkte, wie </w:t>
      </w:r>
      <w:del w:id="219" w:author="Autor">
        <w:r w:rsidRPr="00BD618C" w:rsidDel="00A138AA">
          <w:delText>Sie Ihre</w:delText>
        </w:r>
      </w:del>
      <w:ins w:id="220" w:author="Autor">
        <w:r w:rsidR="00A138AA">
          <w:t>die</w:t>
        </w:r>
      </w:ins>
      <w:r w:rsidRPr="00BD618C">
        <w:t xml:space="preserve"> Bereitstellung </w:t>
      </w:r>
      <w:del w:id="221" w:author="Autor">
        <w:r w:rsidRPr="00BD618C" w:rsidDel="004013B1">
          <w:delText xml:space="preserve"> </w:delText>
        </w:r>
      </w:del>
      <w:r w:rsidR="000F3191">
        <w:t>als</w:t>
      </w:r>
      <w:r w:rsidR="000F3191" w:rsidRPr="00BD618C">
        <w:t xml:space="preserve"> </w:t>
      </w:r>
      <w:r w:rsidRPr="00BD618C">
        <w:t>Open Data noch verbesser</w:t>
      </w:r>
      <w:ins w:id="222" w:author="Autor">
        <w:r w:rsidR="00A138AA">
          <w:t>t</w:t>
        </w:r>
      </w:ins>
      <w:del w:id="223" w:author="Autor">
        <w:r w:rsidRPr="00BD618C" w:rsidDel="00A138AA">
          <w:delText>n</w:delText>
        </w:r>
      </w:del>
      <w:r w:rsidRPr="00BD618C">
        <w:t xml:space="preserve"> </w:t>
      </w:r>
      <w:del w:id="224" w:author="Autor">
        <w:r w:rsidRPr="00BD618C" w:rsidDel="00A138AA">
          <w:delText>können.</w:delText>
        </w:r>
      </w:del>
      <w:ins w:id="225" w:author="Autor">
        <w:r w:rsidR="00A138AA">
          <w:t>werden kann.</w:t>
        </w:r>
      </w:ins>
      <w:r w:rsidRPr="00BD618C">
        <w:t xml:space="preserve"> </w:t>
      </w:r>
    </w:p>
    <w:p w14:paraId="2002D5DE" w14:textId="22958CBE" w:rsidR="001F1BC5" w:rsidRPr="00741659" w:rsidRDefault="009606C0" w:rsidP="00140F9B">
      <w:pPr>
        <w:pStyle w:val="Kstberschrift2"/>
      </w:pPr>
      <w:bookmarkStart w:id="226" w:name="_Toc160103430"/>
      <w:r w:rsidRPr="00B25C72">
        <w:t>(Nicht geodatenspezifische)</w:t>
      </w:r>
      <w:r w:rsidRPr="00741659">
        <w:rPr>
          <w:rFonts w:ascii="Calibri" w:hAnsi="Calibri" w:cs="Calibri"/>
          <w:sz w:val="24"/>
          <w:szCs w:val="24"/>
        </w:rPr>
        <w:t xml:space="preserve"> </w:t>
      </w:r>
      <w:r w:rsidR="001F1BC5" w:rsidRPr="00741659">
        <w:t>Open Data Prinzipien</w:t>
      </w:r>
      <w:bookmarkEnd w:id="226"/>
      <w:r w:rsidR="001F1BC5" w:rsidRPr="00741659">
        <w:t xml:space="preserve"> </w:t>
      </w:r>
    </w:p>
    <w:p w14:paraId="482CAA54" w14:textId="7766CECF" w:rsidR="001B7070" w:rsidRDefault="001F1BC5" w:rsidP="00B25C72">
      <w:pPr>
        <w:pStyle w:val="KstTextBlocksatz"/>
      </w:pPr>
      <w:r>
        <w:t>B</w:t>
      </w:r>
      <w:r w:rsidRPr="006C0313">
        <w:t xml:space="preserve">ei der Bereitstellung von </w:t>
      </w:r>
      <w:r>
        <w:t>Geod</w:t>
      </w:r>
      <w:r w:rsidRPr="006C0313">
        <w:t xml:space="preserve">aten haben sich die Prinzipien </w:t>
      </w:r>
      <w:r>
        <w:t xml:space="preserve">der </w:t>
      </w:r>
      <w:r w:rsidRPr="00E60755">
        <w:t xml:space="preserve">Open Knowledge </w:t>
      </w:r>
      <w:proofErr w:type="spellStart"/>
      <w:r w:rsidRPr="00E60755">
        <w:t>Foundation</w:t>
      </w:r>
      <w:proofErr w:type="spellEnd"/>
      <w:r w:rsidRPr="00E60755">
        <w:t xml:space="preserve"> </w:t>
      </w:r>
      <w:r>
        <w:t xml:space="preserve">etabliert und bewährt. Die </w:t>
      </w:r>
      <w:r w:rsidRPr="00B072AC">
        <w:t>zehn Prinzipien</w:t>
      </w:r>
      <w:r>
        <w:t xml:space="preserve"> sind in den Empfehlungen der </w:t>
      </w:r>
      <w:r w:rsidRPr="00E60755">
        <w:t xml:space="preserve">Open Knowledge </w:t>
      </w:r>
      <w:proofErr w:type="spellStart"/>
      <w:r w:rsidRPr="00E60755">
        <w:t>Foundation</w:t>
      </w:r>
      <w:proofErr w:type="spellEnd"/>
      <w:r w:rsidRPr="00E60755">
        <w:t xml:space="preserve"> </w:t>
      </w:r>
      <w:r w:rsidR="00DC09B8">
        <w:t>[Quelle3]</w:t>
      </w:r>
      <w:r w:rsidRPr="00E60755">
        <w:t xml:space="preserve">, der </w:t>
      </w:r>
      <w:proofErr w:type="spellStart"/>
      <w:r w:rsidRPr="00E60755">
        <w:t>Sunlight</w:t>
      </w:r>
      <w:proofErr w:type="spellEnd"/>
      <w:r w:rsidRPr="00E60755">
        <w:t xml:space="preserve"> </w:t>
      </w:r>
      <w:proofErr w:type="spellStart"/>
      <w:r w:rsidRPr="00E60755">
        <w:t>Foundation</w:t>
      </w:r>
      <w:proofErr w:type="spellEnd"/>
      <w:r w:rsidRPr="00E60755">
        <w:t xml:space="preserve"> </w:t>
      </w:r>
      <w:r w:rsidR="00DC09B8">
        <w:t xml:space="preserve">[Quelle4] </w:t>
      </w:r>
      <w:r w:rsidRPr="00E60755">
        <w:t xml:space="preserve">sowie die der Bertelsmann Stiftung </w:t>
      </w:r>
      <w:r w:rsidR="00DC09B8">
        <w:t xml:space="preserve">[Quelle5] </w:t>
      </w:r>
      <w:r>
        <w:t>detailliert beschrieben.</w:t>
      </w:r>
      <w:r w:rsidR="009606C0">
        <w:t xml:space="preserve"> In der Wissenschaft werden die </w:t>
      </w:r>
      <w:r w:rsidR="009606C0" w:rsidRPr="00741659">
        <w:t>FAIR-Prinzipien als Leitlinien für die Beschreibung, Speicherung und Veröffentlichung wissenschaftlicher Daten verwendet</w:t>
      </w:r>
      <w:r w:rsidR="001B7070">
        <w:t xml:space="preserve"> [Q</w:t>
      </w:r>
      <w:r w:rsidR="00607BA2">
        <w:t>uelle6</w:t>
      </w:r>
      <w:r w:rsidR="001B7070">
        <w:t>]</w:t>
      </w:r>
      <w:r w:rsidR="009606C0" w:rsidRPr="00741659">
        <w:t>. FAIR ste</w:t>
      </w:r>
      <w:r w:rsidR="0058613A" w:rsidRPr="00741659">
        <w:t>ht</w:t>
      </w:r>
      <w:r w:rsidR="001B7070">
        <w:t xml:space="preserve"> für</w:t>
      </w:r>
      <w:ins w:id="227" w:author="Autor">
        <w:r w:rsidR="0066639C">
          <w:t>:</w:t>
        </w:r>
      </w:ins>
      <w:r w:rsidR="009606C0" w:rsidRPr="00741659">
        <w:t xml:space="preserve"> </w:t>
      </w:r>
    </w:p>
    <w:p w14:paraId="5532558D" w14:textId="0847703A" w:rsidR="001B7070" w:rsidRDefault="009606C0" w:rsidP="00B25C72">
      <w:pPr>
        <w:pStyle w:val="KstTextBlocksatz"/>
        <w:spacing w:after="0"/>
        <w:ind w:left="360"/>
      </w:pPr>
      <w:proofErr w:type="spellStart"/>
      <w:r w:rsidRPr="00D31129">
        <w:rPr>
          <w:b/>
          <w:rPrChange w:id="228" w:author="Autor">
            <w:rPr/>
          </w:rPrChange>
        </w:rPr>
        <w:t>F</w:t>
      </w:r>
      <w:r w:rsidRPr="00741659">
        <w:t>indable</w:t>
      </w:r>
      <w:proofErr w:type="spellEnd"/>
      <w:r w:rsidRPr="00741659">
        <w:t xml:space="preserve"> – </w:t>
      </w:r>
      <w:r w:rsidR="001B7070">
        <w:t>A</w:t>
      </w:r>
      <w:r w:rsidRPr="00741659">
        <w:t>uffindbar</w:t>
      </w:r>
    </w:p>
    <w:p w14:paraId="7AF4B7B6" w14:textId="78722DC1" w:rsidR="001B7070" w:rsidRDefault="009606C0" w:rsidP="00B25C72">
      <w:pPr>
        <w:pStyle w:val="KstTextBlocksatz"/>
        <w:spacing w:after="0"/>
        <w:ind w:left="360"/>
      </w:pPr>
      <w:proofErr w:type="spellStart"/>
      <w:r w:rsidRPr="00D31129">
        <w:rPr>
          <w:b/>
          <w:rPrChange w:id="229" w:author="Autor">
            <w:rPr/>
          </w:rPrChange>
        </w:rPr>
        <w:t>A</w:t>
      </w:r>
      <w:r w:rsidRPr="00741659">
        <w:t>ccessible</w:t>
      </w:r>
      <w:proofErr w:type="spellEnd"/>
      <w:r w:rsidRPr="00741659">
        <w:t xml:space="preserve"> – </w:t>
      </w:r>
      <w:r w:rsidR="001B7070">
        <w:t>Z</w:t>
      </w:r>
      <w:r w:rsidR="001B7070" w:rsidRPr="00360029">
        <w:t>ugänglich</w:t>
      </w:r>
      <w:r w:rsidRPr="00741659">
        <w:t xml:space="preserve"> </w:t>
      </w:r>
    </w:p>
    <w:p w14:paraId="32968A5E" w14:textId="2F45A801" w:rsidR="001B7070" w:rsidRDefault="009606C0" w:rsidP="00B25C72">
      <w:pPr>
        <w:pStyle w:val="KstTextBlocksatz"/>
        <w:spacing w:after="0"/>
        <w:ind w:left="360"/>
      </w:pPr>
      <w:r w:rsidRPr="00D31129">
        <w:rPr>
          <w:b/>
          <w:rPrChange w:id="230" w:author="Autor">
            <w:rPr/>
          </w:rPrChange>
        </w:rPr>
        <w:t>I</w:t>
      </w:r>
      <w:r w:rsidRPr="00741659">
        <w:t xml:space="preserve">nteroperable – </w:t>
      </w:r>
      <w:r w:rsidR="001B7070">
        <w:t>I</w:t>
      </w:r>
      <w:r w:rsidRPr="00741659">
        <w:t>nteropera</w:t>
      </w:r>
      <w:r w:rsidR="001B7070">
        <w:t>bel</w:t>
      </w:r>
      <w:r w:rsidRPr="00741659">
        <w:t xml:space="preserve"> </w:t>
      </w:r>
    </w:p>
    <w:p w14:paraId="257094E3" w14:textId="5A1B114A" w:rsidR="00B25C72" w:rsidRPr="00B25C72" w:rsidRDefault="009606C0" w:rsidP="00B25C72">
      <w:pPr>
        <w:pStyle w:val="KstTextBlocksatz"/>
        <w:ind w:left="360"/>
      </w:pPr>
      <w:proofErr w:type="spellStart"/>
      <w:r w:rsidRPr="00D31129">
        <w:rPr>
          <w:b/>
          <w:rPrChange w:id="231" w:author="Autor">
            <w:rPr/>
          </w:rPrChange>
        </w:rPr>
        <w:t>R</w:t>
      </w:r>
      <w:r w:rsidRPr="00741659">
        <w:t>eusable</w:t>
      </w:r>
      <w:proofErr w:type="spellEnd"/>
      <w:r w:rsidRPr="00741659">
        <w:t xml:space="preserve"> – </w:t>
      </w:r>
      <w:r w:rsidR="001B7070">
        <w:t>W</w:t>
      </w:r>
      <w:r w:rsidRPr="00741659">
        <w:t>iederverwendb</w:t>
      </w:r>
      <w:r w:rsidR="0058613A" w:rsidRPr="00741659">
        <w:t>ar</w:t>
      </w:r>
      <w:del w:id="232" w:author="Autor">
        <w:r w:rsidR="0058613A" w:rsidRPr="00741659" w:rsidDel="0066639C">
          <w:delText>.</w:delText>
        </w:r>
        <w:r w:rsidR="0058613A" w:rsidRPr="00B25C72" w:rsidDel="0066639C">
          <w:delText xml:space="preserve"> </w:delText>
        </w:r>
      </w:del>
    </w:p>
    <w:p w14:paraId="5B732750" w14:textId="3814DE87" w:rsidR="00B25C72" w:rsidRPr="00B25C72" w:rsidRDefault="00B25C72" w:rsidP="00B25C72">
      <w:pPr>
        <w:pStyle w:val="KstTextBlocksatz"/>
      </w:pPr>
      <w:r w:rsidRPr="00B25C72">
        <w:t xml:space="preserve">In </w:t>
      </w:r>
      <w:del w:id="233" w:author="Autor">
        <w:r w:rsidRPr="00B25C72">
          <w:delText xml:space="preserve">der </w:delText>
        </w:r>
      </w:del>
      <w:ins w:id="234" w:author="Autor">
        <w:r w:rsidR="00864B13">
          <w:t>die</w:t>
        </w:r>
        <w:r w:rsidR="00864B13" w:rsidRPr="00B25C72">
          <w:t xml:space="preserve"> </w:t>
        </w:r>
      </w:ins>
      <w:r w:rsidRPr="00B25C72">
        <w:t xml:space="preserve">Checkliste sind die Open Data und </w:t>
      </w:r>
      <w:del w:id="235" w:author="Autor">
        <w:r w:rsidRPr="00B25C72" w:rsidDel="0066639C">
          <w:delText xml:space="preserve">Fair </w:delText>
        </w:r>
      </w:del>
      <w:ins w:id="236" w:author="Autor">
        <w:r w:rsidR="0066639C" w:rsidRPr="00B25C72">
          <w:t>F</w:t>
        </w:r>
        <w:r w:rsidR="0066639C">
          <w:t>AIR-</w:t>
        </w:r>
      </w:ins>
      <w:r w:rsidRPr="00B25C72">
        <w:t xml:space="preserve">Prinzipien als „Empfehlungen für die Open Data Bereitstellung“ </w:t>
      </w:r>
      <w:del w:id="237" w:author="Autor">
        <w:r w:rsidRPr="00B25C72" w:rsidDel="004013B1">
          <w:delText>miteingegangen</w:delText>
        </w:r>
      </w:del>
      <w:ins w:id="238" w:author="Autor">
        <w:r w:rsidR="004013B1">
          <w:t>enthalten</w:t>
        </w:r>
      </w:ins>
      <w:r w:rsidRPr="00B25C72">
        <w:t xml:space="preserve">. </w:t>
      </w:r>
    </w:p>
    <w:p w14:paraId="2D46ADFB" w14:textId="3ADB858F" w:rsidR="00487BDC" w:rsidRDefault="00C62495" w:rsidP="00140F9B">
      <w:pPr>
        <w:pStyle w:val="Kstberschrift2"/>
      </w:pPr>
      <w:bookmarkStart w:id="239" w:name="_Toc160103431"/>
      <w:r>
        <w:t>Vorgaben und Funktionsweise zur Bereitstellung</w:t>
      </w:r>
      <w:bookmarkStart w:id="240" w:name="_Hlk152757056"/>
      <w:bookmarkEnd w:id="239"/>
    </w:p>
    <w:bookmarkEnd w:id="240"/>
    <w:p w14:paraId="214E17A2" w14:textId="0C5572D0" w:rsidR="005E6290" w:rsidRDefault="00664F2D" w:rsidP="006828DD">
      <w:pPr>
        <w:pStyle w:val="KstTextBlocksatz"/>
      </w:pPr>
      <w:r>
        <w:t>Das</w:t>
      </w:r>
      <w:r w:rsidR="005E6290">
        <w:t xml:space="preserve"> </w:t>
      </w:r>
      <w:bookmarkStart w:id="241" w:name="_Hlk176771476"/>
      <w:r w:rsidR="005E6290">
        <w:t>Prüfschema des Bundesverwaltungsamt</w:t>
      </w:r>
      <w:r w:rsidR="00AE68E8">
        <w:t>es</w:t>
      </w:r>
      <w:ins w:id="242" w:author="Autor">
        <w:r w:rsidR="0066639C">
          <w:t xml:space="preserve"> für die Identifizierung von möglichen Open Data Daten</w:t>
        </w:r>
        <w:r w:rsidR="005E6290">
          <w:t xml:space="preserve"> </w:t>
        </w:r>
      </w:ins>
      <w:bookmarkEnd w:id="241"/>
      <w:r w:rsidR="005E6290">
        <w:t xml:space="preserve">kann </w:t>
      </w:r>
      <w:r w:rsidR="0054057A">
        <w:t>zur s</w:t>
      </w:r>
      <w:r w:rsidR="0054057A" w:rsidRPr="005E6290">
        <w:t xml:space="preserve">chnellen </w:t>
      </w:r>
      <w:r w:rsidR="0054057A" w:rsidRPr="00D31129">
        <w:rPr>
          <w:b/>
          <w:rPrChange w:id="243" w:author="Autor">
            <w:rPr/>
          </w:rPrChange>
        </w:rPr>
        <w:t>Vorprüfung</w:t>
      </w:r>
      <w:r w:rsidR="005E6290" w:rsidRPr="00D31129">
        <w:rPr>
          <w:b/>
          <w:rPrChange w:id="244" w:author="Autor">
            <w:rPr/>
          </w:rPrChange>
        </w:rPr>
        <w:t xml:space="preserve"> der Daten auf </w:t>
      </w:r>
      <w:ins w:id="245" w:author="Autor">
        <w:r w:rsidR="00282F01" w:rsidRPr="00282F01">
          <w:rPr>
            <w:b/>
          </w:rPr>
          <w:t xml:space="preserve">Open-Data -Tauglichkeit </w:t>
        </w:r>
      </w:ins>
      <w:del w:id="246" w:author="Autor">
        <w:r w:rsidR="005E6290" w:rsidRPr="00D31129" w:rsidDel="00282F01">
          <w:rPr>
            <w:b/>
            <w:rPrChange w:id="247" w:author="Autor">
              <w:rPr/>
            </w:rPrChange>
          </w:rPr>
          <w:delText xml:space="preserve">Open-Data Tauglichkeit </w:delText>
        </w:r>
      </w:del>
      <w:r w:rsidR="0054057A">
        <w:t>verwendet</w:t>
      </w:r>
      <w:r w:rsidR="005E6290">
        <w:t xml:space="preserve"> werden </w:t>
      </w:r>
      <w:r w:rsidR="00DC09B8">
        <w:t>[Quelle7]</w:t>
      </w:r>
      <w:r w:rsidR="005E6290">
        <w:t>.</w:t>
      </w:r>
      <w:del w:id="248" w:author="Autor">
        <w:r w:rsidR="005E6290" w:rsidDel="00912AC4">
          <w:delText xml:space="preserve"> </w:delText>
        </w:r>
      </w:del>
    </w:p>
    <w:p w14:paraId="0C7EDFAF" w14:textId="3C5EA750" w:rsidR="006350CD" w:rsidRDefault="0054057A">
      <w:pPr>
        <w:pStyle w:val="KstTextBlocksatz"/>
        <w:suppressAutoHyphens/>
        <w:rPr>
          <w:ins w:id="249" w:author="Autor"/>
        </w:rPr>
      </w:pPr>
      <w:r>
        <w:t xml:space="preserve">Die </w:t>
      </w:r>
      <w:r w:rsidR="006F0E51">
        <w:t>Beschreibung</w:t>
      </w:r>
      <w:r w:rsidR="00AE68E8">
        <w:t xml:space="preserve"> von </w:t>
      </w:r>
      <w:r>
        <w:t xml:space="preserve">Geodaten </w:t>
      </w:r>
      <w:r w:rsidR="006F0E51">
        <w:t xml:space="preserve">und den Zugangsmöglichkeiten zu diesen Daten </w:t>
      </w:r>
      <w:r>
        <w:t xml:space="preserve">erfolgt in der GDI-DE </w:t>
      </w:r>
      <w:ins w:id="250" w:author="Autor">
        <w:r w:rsidR="00AD25BD">
          <w:t xml:space="preserve">und Europa </w:t>
        </w:r>
      </w:ins>
      <w:r>
        <w:t xml:space="preserve">über </w:t>
      </w:r>
      <w:r w:rsidRPr="00D31129">
        <w:rPr>
          <w:b/>
          <w:rPrChange w:id="251" w:author="Autor">
            <w:rPr/>
          </w:rPrChange>
        </w:rPr>
        <w:t>Metadaten</w:t>
      </w:r>
      <w:r>
        <w:t xml:space="preserve"> und die Bereitstellung dieser Informationen in </w:t>
      </w:r>
      <w:r w:rsidRPr="00D31129">
        <w:rPr>
          <w:b/>
          <w:rPrChange w:id="252" w:author="Autor">
            <w:rPr/>
          </w:rPrChange>
        </w:rPr>
        <w:t>Metadaten-Katalogen</w:t>
      </w:r>
      <w:r>
        <w:t>. Durch das</w:t>
      </w:r>
      <w:del w:id="253" w:author="Autor">
        <w:r w:rsidDel="00034415">
          <w:delText xml:space="preserve"> </w:delText>
        </w:r>
        <w:commentRangeStart w:id="254"/>
        <w:commentRangeStart w:id="255"/>
        <w:r w:rsidDel="00034415">
          <w:delText>gegenseitige Abernten</w:delText>
        </w:r>
        <w:commentRangeEnd w:id="254"/>
        <w:r w:rsidR="00AD25BD" w:rsidDel="00034415">
          <w:rPr>
            <w:rStyle w:val="Kommentarzeichen"/>
            <w:rFonts w:asciiTheme="minorHAnsi" w:eastAsiaTheme="minorHAnsi" w:hAnsiTheme="minorHAnsi" w:cstheme="minorBidi"/>
            <w:color w:val="auto"/>
            <w:lang w:eastAsia="en-US"/>
          </w:rPr>
          <w:commentReference w:id="254"/>
        </w:r>
        <w:commentRangeEnd w:id="255"/>
        <w:r w:rsidR="006827E3" w:rsidDel="00034415">
          <w:rPr>
            <w:rStyle w:val="Kommentarzeichen"/>
            <w:rFonts w:asciiTheme="minorHAnsi" w:eastAsiaTheme="minorHAnsi" w:hAnsiTheme="minorHAnsi" w:cstheme="minorBidi"/>
            <w:color w:val="auto"/>
            <w:lang w:eastAsia="en-US"/>
          </w:rPr>
          <w:commentReference w:id="255"/>
        </w:r>
        <w:r w:rsidDel="00034415">
          <w:delText xml:space="preserve"> </w:delText>
        </w:r>
      </w:del>
      <w:ins w:id="256" w:author="Autor">
        <w:r w:rsidR="00034415">
          <w:t xml:space="preserve"> </w:t>
        </w:r>
        <w:proofErr w:type="spellStart"/>
        <w:r w:rsidR="00034415">
          <w:t>Harvesting</w:t>
        </w:r>
        <w:proofErr w:type="spellEnd"/>
        <w:r w:rsidR="00034415">
          <w:t xml:space="preserve"> </w:t>
        </w:r>
      </w:ins>
      <w:r>
        <w:t xml:space="preserve">der Kataloge werden die </w:t>
      </w:r>
      <w:r w:rsidR="009C7011">
        <w:t>Meta</w:t>
      </w:r>
      <w:r>
        <w:t>daten</w:t>
      </w:r>
      <w:del w:id="257" w:author="Autor">
        <w:r w:rsidDel="00282F01">
          <w:delText xml:space="preserve"> </w:delText>
        </w:r>
      </w:del>
      <w:ins w:id="258" w:author="Autor">
        <w:del w:id="259" w:author="Autor">
          <w:r w:rsidR="00A138AA" w:rsidDel="00282F01">
            <w:delText>auch</w:delText>
          </w:r>
        </w:del>
        <w:r w:rsidR="00A138AA">
          <w:t xml:space="preserve"> </w:t>
        </w:r>
        <w:r w:rsidR="0075795B">
          <w:t>in den</w:t>
        </w:r>
        <w:del w:id="260" w:author="Autor">
          <w:r w:rsidR="0075795B" w:rsidDel="00282F01">
            <w:delText>jenigen</w:delText>
          </w:r>
        </w:del>
        <w:r w:rsidR="0075795B">
          <w:t xml:space="preserve"> Portalen</w:t>
        </w:r>
        <w:r w:rsidR="00786799">
          <w:t xml:space="preserve"> </w:t>
        </w:r>
        <w:del w:id="261" w:author="Autor">
          <w:r w:rsidR="0075795B" w:rsidDel="00786799">
            <w:delText xml:space="preserve"> </w:delText>
          </w:r>
        </w:del>
        <w:r w:rsidR="0075795B">
          <w:t xml:space="preserve">oder Applikationen </w:t>
        </w:r>
      </w:ins>
      <w:del w:id="262" w:author="Autor">
        <w:r w:rsidDel="0075795B">
          <w:delText xml:space="preserve">an mehreren Stellen </w:delText>
        </w:r>
      </w:del>
      <w:r>
        <w:t>auffindbar</w:t>
      </w:r>
      <w:ins w:id="263" w:author="Autor">
        <w:r w:rsidR="0075795B">
          <w:t xml:space="preserve">, </w:t>
        </w:r>
        <w:proofErr w:type="gramStart"/>
        <w:r w:rsidR="0075795B">
          <w:t>die spezielle Zielgruppen</w:t>
        </w:r>
        <w:proofErr w:type="gramEnd"/>
        <w:r w:rsidR="0075795B">
          <w:t xml:space="preserve"> ansprechen. </w:t>
        </w:r>
      </w:ins>
    </w:p>
    <w:p w14:paraId="7209411C" w14:textId="43A58EA3" w:rsidR="00D56258" w:rsidRDefault="006350CD">
      <w:pPr>
        <w:pStyle w:val="KstTextBlocksatz"/>
        <w:suppressAutoHyphens/>
        <w:rPr>
          <w:ins w:id="264" w:author="Autor"/>
        </w:rPr>
        <w:pPrChange w:id="265" w:author="Autor">
          <w:pPr>
            <w:pStyle w:val="KstTextBlocksatz"/>
          </w:pPr>
        </w:pPrChange>
      </w:pPr>
      <w:ins w:id="266" w:author="Autor">
        <w:r>
          <w:t>Für die Bereitstellung von Daten und Diensten in der GDI-DE ist es unabdingbar, dass d</w:t>
        </w:r>
        <w:r w:rsidRPr="00EE36C2">
          <w:t xml:space="preserve">ie </w:t>
        </w:r>
        <w:r>
          <w:t>Metadaten</w:t>
        </w:r>
        <w:r w:rsidRPr="00EE36C2">
          <w:t xml:space="preserve"> </w:t>
        </w:r>
        <w:r>
          <w:t xml:space="preserve">von Daten und Diensten publiziert und über einen an den Geodatenkatalog.de (GDK) angeschlossenen Zugangsknoten, z.B. einen Länder-Katalog, verfügbar gemacht werden. Durch das </w:t>
        </w:r>
        <w:proofErr w:type="spellStart"/>
        <w:r>
          <w:t>Harvesting</w:t>
        </w:r>
        <w:proofErr w:type="spellEnd"/>
        <w:r>
          <w:t xml:space="preserve"> der Zugangsknoten werden die </w:t>
        </w:r>
        <w:commentRangeStart w:id="267"/>
        <w:commentRangeStart w:id="268"/>
        <w:del w:id="269" w:author="Autor">
          <w:r w:rsidR="00D56258" w:rsidDel="006350CD">
            <w:delText xml:space="preserve">Das </w:delText>
          </w:r>
          <w:r w:rsidR="00034415" w:rsidDel="006350CD">
            <w:delText>Harvesting</w:delText>
          </w:r>
          <w:r w:rsidR="00D56258" w:rsidDel="006350CD">
            <w:delText xml:space="preserve">Abernten der Kataloge erfolgt </w:delText>
          </w:r>
          <w:r w:rsidR="00186564" w:rsidDel="006350CD">
            <w:delText xml:space="preserve">i.d.R. </w:delText>
          </w:r>
          <w:r w:rsidR="00D56258" w:rsidDel="006350CD">
            <w:delText xml:space="preserve">hierarchisch, so werden z.B. die </w:delText>
          </w:r>
        </w:del>
        <w:r w:rsidR="00D56258">
          <w:t xml:space="preserve">Metadaten </w:t>
        </w:r>
        <w:r>
          <w:t>dann</w:t>
        </w:r>
        <w:del w:id="270" w:author="Autor">
          <w:r w:rsidR="00D56258" w:rsidDel="006350CD">
            <w:delText xml:space="preserve">in den Länder-Kataloge von der GDI-DE geerntet und in den </w:delText>
          </w:r>
        </w:del>
        <w:r>
          <w:t xml:space="preserve"> </w:t>
        </w:r>
        <w:r w:rsidR="00D56258">
          <w:t>G</w:t>
        </w:r>
        <w:r>
          <w:t>DK</w:t>
        </w:r>
        <w:del w:id="271" w:author="Autor">
          <w:r w:rsidR="00D56258" w:rsidDel="006350CD">
            <w:delText>eodatenkatalog (GDK) GDI-DE</w:delText>
          </w:r>
        </w:del>
        <w:r w:rsidR="00D56258">
          <w:t xml:space="preserve"> aufgenommen</w:t>
        </w:r>
        <w:commentRangeStart w:id="272"/>
        <w:commentRangeStart w:id="273"/>
        <w:r w:rsidR="00D56258">
          <w:t xml:space="preserve">. Der GDK wird </w:t>
        </w:r>
        <w:del w:id="274" w:author="Autor">
          <w:r w:rsidR="00D56258" w:rsidDel="006350CD">
            <w:delText xml:space="preserve">dann </w:delText>
          </w:r>
        </w:del>
        <w:r w:rsidR="00D56258">
          <w:t xml:space="preserve">wiederum von </w:t>
        </w:r>
        <w:r w:rsidR="00D56258">
          <w:lastRenderedPageBreak/>
          <w:t xml:space="preserve">anderen Katalogen abgeerntet, z.B. INSPIRE und </w:t>
        </w:r>
        <w:proofErr w:type="spellStart"/>
        <w:r w:rsidR="00D56258">
          <w:t>GovData</w:t>
        </w:r>
        <w:proofErr w:type="spellEnd"/>
        <w:r w:rsidR="00D56258">
          <w:t xml:space="preserve">. </w:t>
        </w:r>
      </w:ins>
      <w:commentRangeEnd w:id="267"/>
      <w:r w:rsidR="00CF49D9">
        <w:rPr>
          <w:rStyle w:val="Kommentarzeichen"/>
          <w:rFonts w:asciiTheme="minorHAnsi" w:eastAsiaTheme="minorHAnsi" w:hAnsiTheme="minorHAnsi" w:cstheme="minorBidi"/>
          <w:color w:val="auto"/>
          <w:lang w:eastAsia="en-US"/>
        </w:rPr>
        <w:commentReference w:id="267"/>
      </w:r>
      <w:commentRangeEnd w:id="268"/>
      <w:commentRangeEnd w:id="272"/>
      <w:commentRangeEnd w:id="273"/>
      <w:r>
        <w:rPr>
          <w:rStyle w:val="Kommentarzeichen"/>
          <w:rFonts w:asciiTheme="minorHAnsi" w:eastAsiaTheme="minorHAnsi" w:hAnsiTheme="minorHAnsi" w:cstheme="minorBidi"/>
          <w:color w:val="auto"/>
          <w:lang w:eastAsia="en-US"/>
        </w:rPr>
        <w:commentReference w:id="268"/>
      </w:r>
      <w:ins w:id="275" w:author="Autor">
        <w:r>
          <w:t>Über den GDK</w:t>
        </w:r>
        <w:del w:id="276" w:author="Autor">
          <w:r w:rsidR="00186564" w:rsidDel="006350CD">
            <w:delText>Durch das Harvest</w:delText>
          </w:r>
          <w:r w:rsidR="00186564" w:rsidRPr="00186564" w:rsidDel="006350CD">
            <w:delText xml:space="preserve">z. B. über die Landes-Open-Data-Portale und von dort aus nach GovData und/oder nach data.europa.eu). </w:delText>
          </w:r>
        </w:del>
      </w:ins>
      <w:del w:id="277" w:author="Autor">
        <w:r w:rsidR="00186564" w:rsidDel="006350CD">
          <w:rPr>
            <w:rStyle w:val="Kommentarzeichen"/>
            <w:rFonts w:asciiTheme="minorHAnsi" w:eastAsiaTheme="minorHAnsi" w:hAnsiTheme="minorHAnsi" w:cstheme="minorBidi"/>
            <w:color w:val="auto"/>
            <w:lang w:eastAsia="en-US"/>
          </w:rPr>
          <w:commentReference w:id="272"/>
        </w:r>
      </w:del>
      <w:r>
        <w:rPr>
          <w:rStyle w:val="Kommentarzeichen"/>
          <w:rFonts w:asciiTheme="minorHAnsi" w:eastAsiaTheme="minorHAnsi" w:hAnsiTheme="minorHAnsi" w:cstheme="minorBidi"/>
          <w:color w:val="auto"/>
          <w:lang w:eastAsia="en-US"/>
        </w:rPr>
        <w:commentReference w:id="273"/>
      </w:r>
    </w:p>
    <w:p w14:paraId="6D4A7C2B" w14:textId="66FD5806" w:rsidR="0054057A" w:rsidDel="00CF49D9" w:rsidRDefault="0075795B" w:rsidP="006828DD">
      <w:pPr>
        <w:pStyle w:val="KstTextBlocksatz"/>
        <w:rPr>
          <w:del w:id="278" w:author="Autor"/>
        </w:rPr>
      </w:pPr>
      <w:ins w:id="279" w:author="Autor">
        <w:del w:id="280" w:author="Autor">
          <w:r w:rsidDel="00CF49D9">
            <w:delText xml:space="preserve">Geodaten </w:delText>
          </w:r>
          <w:r w:rsidR="00CA2774" w:rsidDel="00CF49D9">
            <w:delText>sind Dank Ihrer standardisiert aufgebauten Metadaten vielfältig nutzbar. Durch persistente Identifikatoren stehen</w:delText>
          </w:r>
          <w:r w:rsidDel="00CF49D9">
            <w:delText xml:space="preserve"> </w:delText>
          </w:r>
          <w:commentRangeStart w:id="281"/>
          <w:r w:rsidR="00CA2774" w:rsidDel="00CF49D9">
            <w:delText xml:space="preserve">Sie zudem </w:delText>
          </w:r>
          <w:r w:rsidDel="00CF49D9">
            <w:delText>an</w:delText>
          </w:r>
          <w:r w:rsidR="00CA2774" w:rsidDel="00CF49D9">
            <w:delText xml:space="preserve"> bzw. von</w:delText>
          </w:r>
          <w:r w:rsidDel="00CF49D9">
            <w:delText xml:space="preserve"> jedem Ort </w:delText>
          </w:r>
          <w:r w:rsidR="00CA2774" w:rsidDel="00CF49D9">
            <w:delText xml:space="preserve">aus </w:delText>
          </w:r>
          <w:r w:rsidDel="00CF49D9">
            <w:delText>gleichermaßen zur Verfügung</w:delText>
          </w:r>
          <w:r w:rsidR="00CA2774" w:rsidDel="00CF49D9">
            <w:delText>.</w:delText>
          </w:r>
          <w:r w:rsidDel="00CF49D9">
            <w:delText xml:space="preserve"> </w:delText>
          </w:r>
        </w:del>
      </w:ins>
      <w:del w:id="282" w:author="Autor">
        <w:r w:rsidR="0054057A" w:rsidDel="00CF49D9">
          <w:delText xml:space="preserve"> und </w:delText>
        </w:r>
        <w:r w:rsidR="009C7011" w:rsidDel="00CF49D9">
          <w:delText xml:space="preserve">Geodaten dadurch vielfältig </w:delText>
        </w:r>
        <w:commentRangeStart w:id="283"/>
        <w:commentRangeStart w:id="284"/>
        <w:r w:rsidR="0054057A" w:rsidDel="00CF49D9">
          <w:delText>nutzbar</w:delText>
        </w:r>
        <w:commentRangeEnd w:id="283"/>
        <w:r w:rsidR="00B66A29" w:rsidDel="00CF49D9">
          <w:rPr>
            <w:rStyle w:val="Kommentarzeichen"/>
            <w:rFonts w:asciiTheme="minorHAnsi" w:eastAsiaTheme="minorHAnsi" w:hAnsiTheme="minorHAnsi" w:cstheme="minorBidi"/>
            <w:color w:val="auto"/>
            <w:lang w:eastAsia="en-US"/>
          </w:rPr>
          <w:commentReference w:id="283"/>
        </w:r>
        <w:commentRangeEnd w:id="284"/>
        <w:r w:rsidR="00D56258" w:rsidDel="00CF49D9">
          <w:rPr>
            <w:rStyle w:val="Kommentarzeichen"/>
            <w:rFonts w:asciiTheme="minorHAnsi" w:eastAsiaTheme="minorHAnsi" w:hAnsiTheme="minorHAnsi" w:cstheme="minorBidi"/>
            <w:color w:val="auto"/>
            <w:lang w:eastAsia="en-US"/>
          </w:rPr>
          <w:commentReference w:id="284"/>
        </w:r>
      </w:del>
      <w:ins w:id="285" w:author="Autor">
        <w:del w:id="286" w:author="Autor">
          <w:r w:rsidR="00864B13" w:rsidDel="00CF49D9">
            <w:delText>auffindbar</w:delText>
          </w:r>
        </w:del>
      </w:ins>
      <w:del w:id="287" w:author="Autor">
        <w:r w:rsidR="0054057A" w:rsidDel="00CF49D9">
          <w:delText xml:space="preserve">. </w:delText>
        </w:r>
        <w:commentRangeEnd w:id="281"/>
        <w:r w:rsidR="00CF49D9" w:rsidDel="00CF49D9">
          <w:rPr>
            <w:rStyle w:val="Kommentarzeichen"/>
            <w:rFonts w:asciiTheme="minorHAnsi" w:eastAsiaTheme="minorHAnsi" w:hAnsiTheme="minorHAnsi" w:cstheme="minorBidi"/>
            <w:color w:val="auto"/>
            <w:lang w:eastAsia="en-US"/>
          </w:rPr>
          <w:commentReference w:id="281"/>
        </w:r>
      </w:del>
    </w:p>
    <w:p w14:paraId="115882FC" w14:textId="5EB6D465" w:rsidR="00B25C72" w:rsidRDefault="00C7709A" w:rsidP="00B54773">
      <w:pPr>
        <w:pStyle w:val="KstTextBlocksatz"/>
        <w:rPr>
          <w:ins w:id="288" w:author="Autor"/>
        </w:rPr>
      </w:pPr>
      <w:r>
        <w:t xml:space="preserve">Die Beschreibung </w:t>
      </w:r>
      <w:r w:rsidR="009C7011">
        <w:t>der Geodaten</w:t>
      </w:r>
      <w:r>
        <w:t xml:space="preserve"> </w:t>
      </w:r>
      <w:del w:id="289" w:author="Autor">
        <w:r w:rsidDel="00AD25BD">
          <w:delText xml:space="preserve">durch </w:delText>
        </w:r>
      </w:del>
      <w:ins w:id="290" w:author="Autor">
        <w:r w:rsidR="00AD25BD">
          <w:t xml:space="preserve">mit Hilfe von </w:t>
        </w:r>
      </w:ins>
      <w:r>
        <w:t xml:space="preserve">Metadaten ist </w:t>
      </w:r>
      <w:r w:rsidR="00CE2278">
        <w:t xml:space="preserve">in der GDI-DE zwingend erforderlich, unabhängig von der Publikation als </w:t>
      </w:r>
      <w:r w:rsidR="003E6C80">
        <w:t>Open D</w:t>
      </w:r>
      <w:r w:rsidR="001B7070">
        <w:t>a</w:t>
      </w:r>
      <w:r w:rsidR="003E6C80">
        <w:t>ta</w:t>
      </w:r>
      <w:r w:rsidR="00CE2278">
        <w:t xml:space="preserve">. </w:t>
      </w:r>
      <w:r w:rsidR="0054057A" w:rsidRPr="0044707B">
        <w:t xml:space="preserve">Für die Veröffentlichung von </w:t>
      </w:r>
      <w:r w:rsidR="009C7011">
        <w:t>Metad</w:t>
      </w:r>
      <w:r w:rsidR="0054057A" w:rsidRPr="0044707B">
        <w:t xml:space="preserve">aten in der GDI-DE sind </w:t>
      </w:r>
      <w:r w:rsidR="0054057A">
        <w:t xml:space="preserve">daher </w:t>
      </w:r>
      <w:r w:rsidR="0054057A" w:rsidRPr="0044707B">
        <w:t xml:space="preserve">die </w:t>
      </w:r>
      <w:r w:rsidR="004279D0" w:rsidRPr="004279D0">
        <w:t>Metadatenkonventionen</w:t>
      </w:r>
      <w:r w:rsidR="0054057A" w:rsidRPr="0044707B">
        <w:t xml:space="preserve"> </w:t>
      </w:r>
      <w:r w:rsidR="00DC09B8">
        <w:t>[Quelle8]</w:t>
      </w:r>
      <w:r w:rsidR="00607BA2">
        <w:t xml:space="preserve"> </w:t>
      </w:r>
      <w:r w:rsidR="0054057A" w:rsidRPr="0044707B">
        <w:t xml:space="preserve">sowie die Anforderungen des GDI-DE Architekturmodells hinsichtlich Datenformaten und Schnittstellen (vgl. </w:t>
      </w:r>
      <w:r w:rsidR="004279D0" w:rsidRPr="004279D0">
        <w:t>GDI-DE Standards</w:t>
      </w:r>
      <w:r w:rsidR="0054057A" w:rsidRPr="0044707B">
        <w:t xml:space="preserve"> </w:t>
      </w:r>
      <w:r w:rsidR="00DC09B8" w:rsidRPr="004279D0">
        <w:t>[Quelle9]</w:t>
      </w:r>
      <w:r w:rsidR="0054057A" w:rsidRPr="0044707B">
        <w:t>) einzuhalten.</w:t>
      </w:r>
      <w:r w:rsidR="001B7070">
        <w:t xml:space="preserve"> </w:t>
      </w:r>
      <w:r w:rsidR="00B803C7">
        <w:t xml:space="preserve">Die </w:t>
      </w:r>
      <w:r w:rsidR="0078734B">
        <w:t>„</w:t>
      </w:r>
      <w:ins w:id="291" w:author="Autor">
        <w:r w:rsidR="006428FB">
          <w:t xml:space="preserve">GDI-DE </w:t>
        </w:r>
      </w:ins>
      <w:r w:rsidR="0078734B">
        <w:t xml:space="preserve">Konventionen zu </w:t>
      </w:r>
      <w:r w:rsidR="00B803C7">
        <w:t>Metadaten</w:t>
      </w:r>
      <w:r w:rsidR="0078734B">
        <w:t>“</w:t>
      </w:r>
      <w:r w:rsidR="00B803C7">
        <w:t xml:space="preserve"> werden durch </w:t>
      </w:r>
      <w:r w:rsidR="0078734B">
        <w:t xml:space="preserve">allgemeingültige </w:t>
      </w:r>
      <w:r w:rsidR="00B803C7">
        <w:t xml:space="preserve">semantische Empfehlungen </w:t>
      </w:r>
      <w:r w:rsidR="00DC09B8">
        <w:t xml:space="preserve">[Quelle10] </w:t>
      </w:r>
      <w:r w:rsidR="00B803C7">
        <w:t xml:space="preserve">ergänzt, die </w:t>
      </w:r>
      <w:r w:rsidR="0078734B">
        <w:t xml:space="preserve">als </w:t>
      </w:r>
      <w:r w:rsidR="00B803C7">
        <w:t>Leitf</w:t>
      </w:r>
      <w:r w:rsidR="0078734B">
        <w:t>a</w:t>
      </w:r>
      <w:r w:rsidR="00B803C7">
        <w:t xml:space="preserve">den </w:t>
      </w:r>
      <w:r w:rsidR="0078734B" w:rsidRPr="00B54773">
        <w:t>für die Erfassung von fachspezifischen Metadaten genutzt werden können</w:t>
      </w:r>
      <w:r w:rsidR="00B803C7">
        <w:t xml:space="preserve"> </w:t>
      </w:r>
      <w:r w:rsidR="00DC09B8">
        <w:t>[Quelle11]</w:t>
      </w:r>
      <w:r w:rsidR="0078734B">
        <w:t>.</w:t>
      </w:r>
      <w:r w:rsidR="00133361">
        <w:t xml:space="preserve"> </w:t>
      </w:r>
      <w:r w:rsidR="001B7070">
        <w:t>W</w:t>
      </w:r>
      <w:r w:rsidR="00683DDB">
        <w:t xml:space="preserve">eitergehende Profile der </w:t>
      </w:r>
      <w:proofErr w:type="spellStart"/>
      <w:ins w:id="292" w:author="Autor">
        <w:r w:rsidR="00282F01">
          <w:t>GDIen</w:t>
        </w:r>
        <w:proofErr w:type="spellEnd"/>
        <w:r w:rsidR="00282F01">
          <w:t xml:space="preserve"> der </w:t>
        </w:r>
      </w:ins>
      <w:r w:rsidR="00683DDB">
        <w:t>Länder GDI sind ggf. zu berücksichtigen.</w:t>
      </w:r>
      <w:bookmarkStart w:id="293" w:name="_Hlk152856097"/>
    </w:p>
    <w:p w14:paraId="11194A40" w14:textId="13708669" w:rsidR="00A138AA" w:rsidRDefault="00A138AA" w:rsidP="00B54773">
      <w:pPr>
        <w:pStyle w:val="KstTextBlocksatz"/>
        <w:rPr>
          <w:ins w:id="294" w:author="Autor"/>
        </w:rPr>
      </w:pPr>
    </w:p>
    <w:p w14:paraId="5EE114ED" w14:textId="77777777" w:rsidR="00A138AA" w:rsidRDefault="00A138AA" w:rsidP="00B54773">
      <w:pPr>
        <w:pStyle w:val="KstTextBlocksatz"/>
      </w:pPr>
    </w:p>
    <w:p w14:paraId="60D3C0C6" w14:textId="6AC8FE30" w:rsidR="004279D0" w:rsidDel="00D56258" w:rsidRDefault="004279D0" w:rsidP="00B54773">
      <w:pPr>
        <w:pStyle w:val="KstTextBlocksatz"/>
        <w:rPr>
          <w:del w:id="295" w:author="Autor"/>
        </w:rPr>
      </w:pPr>
    </w:p>
    <w:p w14:paraId="1347B4A5" w14:textId="3BCC5FD0" w:rsidR="0069069E" w:rsidDel="00D56258" w:rsidRDefault="0069069E" w:rsidP="00B54773">
      <w:pPr>
        <w:pStyle w:val="KstTextBlocksatz"/>
        <w:rPr>
          <w:del w:id="296" w:author="Autor"/>
        </w:rPr>
      </w:pPr>
    </w:p>
    <w:p w14:paraId="6804E5A8" w14:textId="2A848974" w:rsidR="0069069E" w:rsidDel="00D56258" w:rsidRDefault="0069069E" w:rsidP="00B54773">
      <w:pPr>
        <w:pStyle w:val="KstTextBlocksatz"/>
        <w:rPr>
          <w:del w:id="297" w:author="Autor"/>
        </w:rPr>
      </w:pPr>
    </w:p>
    <w:p w14:paraId="45A4FFD1" w14:textId="3999E748" w:rsidR="0069069E" w:rsidDel="00D56258" w:rsidRDefault="0069069E" w:rsidP="00B54773">
      <w:pPr>
        <w:pStyle w:val="KstTextBlocksatz"/>
        <w:rPr>
          <w:del w:id="298" w:author="Autor"/>
        </w:rPr>
      </w:pPr>
    </w:p>
    <w:p w14:paraId="610E9AD6" w14:textId="05F14FBE" w:rsidR="004279D0" w:rsidDel="00034415" w:rsidRDefault="004279D0" w:rsidP="00B54773">
      <w:pPr>
        <w:pStyle w:val="KstTextBlocksatz"/>
        <w:rPr>
          <w:del w:id="299" w:author="Autor"/>
        </w:rPr>
      </w:pPr>
    </w:p>
    <w:p w14:paraId="5019D27D" w14:textId="2EF53E01" w:rsidR="00487BDC" w:rsidRDefault="00487BDC" w:rsidP="00140F9B">
      <w:pPr>
        <w:pStyle w:val="Kstberschrift2"/>
      </w:pPr>
      <w:bookmarkStart w:id="300" w:name="_Toc160103432"/>
      <w:r>
        <w:t>Lizenzen</w:t>
      </w:r>
      <w:bookmarkEnd w:id="300"/>
    </w:p>
    <w:p w14:paraId="5CD08BD7" w14:textId="40EE3197" w:rsidR="00302824" w:rsidRPr="00B441AE" w:rsidRDefault="00302824" w:rsidP="006828DD">
      <w:pPr>
        <w:pStyle w:val="KstTextBlocksatz"/>
      </w:pPr>
      <w:del w:id="301" w:author="Autor">
        <w:r w:rsidDel="00282F01">
          <w:delText xml:space="preserve">Im Jahr </w:delText>
        </w:r>
      </w:del>
      <w:r>
        <w:t xml:space="preserve">2019 wurden durch die </w:t>
      </w:r>
      <w:r w:rsidRPr="00D31129">
        <w:rPr>
          <w:b/>
          <w:rPrChange w:id="302" w:author="Autor">
            <w:rPr/>
          </w:rPrChange>
        </w:rPr>
        <w:t>Ad-hoc AG Lizenzierung offener Geodaten der GDI-DE</w:t>
      </w:r>
      <w:r>
        <w:t xml:space="preserve"> Empfehlungen für die Lizenzierung offener Geodaten in der GDI-DE erarbeitet </w:t>
      </w:r>
      <w:r w:rsidR="00607BA2">
        <w:t>[Quelle12]</w:t>
      </w:r>
      <w:r>
        <w:t xml:space="preserve">. </w:t>
      </w:r>
      <w:del w:id="303" w:author="Autor">
        <w:r w:rsidDel="00DD3E07">
          <w:delText>Diese Empfehlungen</w:delText>
        </w:r>
      </w:del>
      <w:ins w:id="304" w:author="Autor">
        <w:r w:rsidR="00DD3E07">
          <w:t>Die Ergebnisse</w:t>
        </w:r>
      </w:ins>
      <w:r>
        <w:t xml:space="preserve"> </w:t>
      </w:r>
      <w:ins w:id="305" w:author="Autor">
        <w:r w:rsidR="00EA2410">
          <w:t xml:space="preserve">wurden als Grundlage für die </w:t>
        </w:r>
        <w:r w:rsidR="00282F01">
          <w:t xml:space="preserve">nachfolgenden </w:t>
        </w:r>
        <w:r w:rsidR="00EA2410">
          <w:t xml:space="preserve">Empfehlungen </w:t>
        </w:r>
        <w:del w:id="306" w:author="Autor">
          <w:r w:rsidR="00A138AA" w:rsidDel="00282F01">
            <w:delText xml:space="preserve">in der Checkliste </w:delText>
          </w:r>
        </w:del>
        <w:r w:rsidR="00EA2410">
          <w:t>verwendet</w:t>
        </w:r>
      </w:ins>
      <w:del w:id="307" w:author="Autor">
        <w:r w:rsidDel="00EA2410">
          <w:delText>werden hier aufgegriffen</w:delText>
        </w:r>
      </w:del>
      <w:r>
        <w:t xml:space="preserve">. Anlage 2 des Dokumentes </w:t>
      </w:r>
      <w:r w:rsidR="00935275">
        <w:t xml:space="preserve">der Ad-hoc AG Lizenzierung </w:t>
      </w:r>
      <w:r w:rsidR="00DC09B8">
        <w:t xml:space="preserve">[Quelle12] </w:t>
      </w:r>
      <w:r>
        <w:t xml:space="preserve">enthält eine </w:t>
      </w:r>
      <w:r w:rsidRPr="0032337F">
        <w:t xml:space="preserve">Entscheidungshilfe für die Wahl </w:t>
      </w:r>
      <w:r>
        <w:t>einer</w:t>
      </w:r>
      <w:r w:rsidRPr="0032337F">
        <w:t xml:space="preserve"> passenden Lizenz</w:t>
      </w:r>
      <w:r>
        <w:t>.</w:t>
      </w:r>
      <w:r w:rsidR="00607BA2">
        <w:t xml:space="preserve">  </w:t>
      </w:r>
    </w:p>
    <w:p w14:paraId="016707CA" w14:textId="7B50BFF6" w:rsidR="0068188A" w:rsidRDefault="00487BDC" w:rsidP="0068188A">
      <w:pPr>
        <w:pStyle w:val="KstTextBlocksatz"/>
        <w:rPr>
          <w:ins w:id="308" w:author="Autor"/>
        </w:rPr>
      </w:pPr>
      <w:r w:rsidRPr="00D31129">
        <w:rPr>
          <w:b/>
          <w:rPrChange w:id="309" w:author="Autor">
            <w:rPr/>
          </w:rPrChange>
        </w:rPr>
        <w:t>Gesetzliche Vorgaben</w:t>
      </w:r>
      <w:r>
        <w:t xml:space="preserve"> legen teilweise die Verwendung bestimmter Lizenzen fest.</w:t>
      </w:r>
      <w:r w:rsidR="007C3AD8">
        <w:t xml:space="preserve"> </w:t>
      </w:r>
      <w:r w:rsidR="007C3AD8" w:rsidRPr="006828DD">
        <w:t xml:space="preserve">Bundesbehörden müssen ihre </w:t>
      </w:r>
      <w:r w:rsidR="00EB67A6" w:rsidRPr="006828DD">
        <w:t>Geod</w:t>
      </w:r>
      <w:r w:rsidR="007C3AD8" w:rsidRPr="006828DD">
        <w:t xml:space="preserve">aten </w:t>
      </w:r>
      <w:commentRangeStart w:id="310"/>
      <w:commentRangeStart w:id="311"/>
      <w:r w:rsidR="007C3AD8" w:rsidRPr="006828DD">
        <w:t>unter</w:t>
      </w:r>
      <w:commentRangeEnd w:id="310"/>
      <w:r w:rsidR="002E55AD">
        <w:rPr>
          <w:rStyle w:val="Kommentarzeichen"/>
          <w:rFonts w:asciiTheme="minorHAnsi" w:eastAsiaTheme="minorHAnsi" w:hAnsiTheme="minorHAnsi" w:cstheme="minorBidi"/>
          <w:color w:val="auto"/>
          <w:lang w:eastAsia="en-US"/>
        </w:rPr>
        <w:commentReference w:id="310"/>
      </w:r>
      <w:commentRangeEnd w:id="311"/>
      <w:r w:rsidR="00584699">
        <w:rPr>
          <w:rStyle w:val="Kommentarzeichen"/>
          <w:rFonts w:asciiTheme="minorHAnsi" w:eastAsiaTheme="minorHAnsi" w:hAnsiTheme="minorHAnsi" w:cstheme="minorBidi"/>
          <w:color w:val="auto"/>
          <w:lang w:eastAsia="en-US"/>
        </w:rPr>
        <w:commentReference w:id="311"/>
      </w:r>
      <w:r w:rsidR="007C3AD8" w:rsidRPr="006828DD">
        <w:t xml:space="preserve"> </w:t>
      </w:r>
      <w:r w:rsidR="00D56313">
        <w:t>den Nutzungsbedingungen der</w:t>
      </w:r>
      <w:r w:rsidR="007C3AD8" w:rsidRPr="006828DD">
        <w:t> </w:t>
      </w:r>
      <w:proofErr w:type="spellStart"/>
      <w:r w:rsidR="007C3AD8" w:rsidRPr="00B413DC">
        <w:t>GeoNutzV</w:t>
      </w:r>
      <w:proofErr w:type="spellEnd"/>
      <w:r w:rsidR="007C3AD8" w:rsidRPr="006828DD">
        <w:t xml:space="preserve"> Lizenz </w:t>
      </w:r>
      <w:r w:rsidR="00DC09B8">
        <w:t xml:space="preserve">[Quelle13] </w:t>
      </w:r>
      <w:r w:rsidR="007C3AD8" w:rsidRPr="006828DD">
        <w:t xml:space="preserve">bereitstellen (abgeleitet aus </w:t>
      </w:r>
      <w:proofErr w:type="spellStart"/>
      <w:r w:rsidR="007C3AD8" w:rsidRPr="006828DD">
        <w:t>GeoZG</w:t>
      </w:r>
      <w:proofErr w:type="spellEnd"/>
      <w:r w:rsidR="00EB67A6" w:rsidRPr="006828DD">
        <w:t xml:space="preserve"> </w:t>
      </w:r>
      <w:r w:rsidR="007C3AD8" w:rsidRPr="006828DD">
        <w:t xml:space="preserve">/INSPIRE). </w:t>
      </w:r>
      <w:commentRangeStart w:id="312"/>
      <w:r w:rsidR="00EB67A6" w:rsidRPr="006828DD">
        <w:t xml:space="preserve">Laut Einschätzung </w:t>
      </w:r>
      <w:ins w:id="313" w:author="Autor">
        <w:r w:rsidR="00EA2410">
          <w:t xml:space="preserve">der GDI-DE in Abstimmung mit </w:t>
        </w:r>
        <w:del w:id="314" w:author="Autor">
          <w:r w:rsidR="00EA2410" w:rsidDel="00E63D9D">
            <w:delText>der Rechtsabteilung</w:delText>
          </w:r>
        </w:del>
        <w:r w:rsidR="00E63D9D">
          <w:t xml:space="preserve">dem </w:t>
        </w:r>
        <w:r w:rsidR="00E63D9D" w:rsidRPr="00E63D9D">
          <w:t>Justitiariat</w:t>
        </w:r>
        <w:r w:rsidR="00EA2410">
          <w:t xml:space="preserve"> </w:t>
        </w:r>
      </w:ins>
      <w:r w:rsidR="00EB67A6" w:rsidRPr="006828DD">
        <w:t>des Bundesamt</w:t>
      </w:r>
      <w:r w:rsidR="00D56313">
        <w:t>s</w:t>
      </w:r>
      <w:r w:rsidR="00EB67A6" w:rsidRPr="006828DD">
        <w:t xml:space="preserve"> für Kartographie und Geodäsie </w:t>
      </w:r>
      <w:r w:rsidR="00302824">
        <w:t xml:space="preserve">(BKG) </w:t>
      </w:r>
      <w:r w:rsidR="00EB67A6" w:rsidRPr="006828DD">
        <w:t xml:space="preserve">ist die </w:t>
      </w:r>
      <w:proofErr w:type="spellStart"/>
      <w:r w:rsidR="00EB67A6" w:rsidRPr="006828DD">
        <w:t>GeoNutzV</w:t>
      </w:r>
      <w:proofErr w:type="spellEnd"/>
      <w:r w:rsidR="00EB67A6" w:rsidRPr="006828DD">
        <w:t xml:space="preserve"> veraltet, </w:t>
      </w:r>
      <w:r w:rsidR="00302824">
        <w:t>trotzdem ist</w:t>
      </w:r>
      <w:r w:rsidR="00EB67A6" w:rsidRPr="006828DD">
        <w:t xml:space="preserve"> die Nutzung weiterhin verpflichtend.</w:t>
      </w:r>
      <w:r w:rsidR="006E4AF2">
        <w:t xml:space="preserve"> </w:t>
      </w:r>
      <w:commentRangeEnd w:id="312"/>
      <w:ins w:id="315" w:author="Autor">
        <w:r w:rsidR="00EA2410">
          <w:t>Eine entsprechende Anfrage zur Prüfung der Lizenzempfehlung wurde im März 2024 an den IMAGI gestellt.</w:t>
        </w:r>
        <w:r w:rsidR="0068188A" w:rsidDel="0068188A">
          <w:t xml:space="preserve"> </w:t>
        </w:r>
        <w:del w:id="316" w:author="Autor">
          <w:r w:rsidR="00EA2410" w:rsidDel="0068188A">
            <w:delText xml:space="preserve"> </w:delText>
          </w:r>
        </w:del>
        <w:r w:rsidR="0068188A">
          <w:t>Die Sachlage wird geprüft, eine Entscheidung steht aber zum heutigen Zeitpunkt (</w:t>
        </w:r>
      </w:ins>
      <w:del w:id="317" w:author="Autor">
        <w:r w:rsidR="006428FB" w:rsidDel="0068188A">
          <w:rPr>
            <w:rStyle w:val="Kommentarzeichen"/>
            <w:rFonts w:asciiTheme="minorHAnsi" w:eastAsiaTheme="minorHAnsi" w:hAnsiTheme="minorHAnsi" w:cstheme="minorBidi"/>
            <w:color w:val="auto"/>
            <w:lang w:eastAsia="en-US"/>
          </w:rPr>
          <w:commentReference w:id="312"/>
        </w:r>
      </w:del>
      <w:ins w:id="318" w:author="Autor">
        <w:r w:rsidR="0068188A">
          <w:t>September 2024) noch aus.</w:t>
        </w:r>
      </w:ins>
    </w:p>
    <w:p w14:paraId="263D469D" w14:textId="17786929" w:rsidR="00EA2410" w:rsidDel="0068188A" w:rsidRDefault="0068188A" w:rsidP="0068188A">
      <w:pPr>
        <w:pStyle w:val="KstTextBlocksatz"/>
        <w:rPr>
          <w:ins w:id="319" w:author="Autor"/>
          <w:del w:id="320" w:author="Autor"/>
        </w:rPr>
      </w:pPr>
      <w:ins w:id="321" w:author="Autor">
        <w:r>
          <w:t xml:space="preserve"> </w:t>
        </w:r>
      </w:ins>
    </w:p>
    <w:p w14:paraId="0A86206C" w14:textId="3D6D95B5" w:rsidR="008C4835" w:rsidRDefault="00EB67A6" w:rsidP="0068188A">
      <w:pPr>
        <w:pStyle w:val="KstTextBlocksatz"/>
        <w:rPr>
          <w:ins w:id="322" w:author="Autor"/>
        </w:rPr>
      </w:pPr>
      <w:r w:rsidRPr="006828DD">
        <w:lastRenderedPageBreak/>
        <w:t xml:space="preserve">Die neuere </w:t>
      </w:r>
      <w:r w:rsidR="007C3AD8" w:rsidRPr="00D31129">
        <w:rPr>
          <w:b/>
          <w:rPrChange w:id="323" w:author="Autor">
            <w:rPr/>
          </w:rPrChange>
        </w:rPr>
        <w:t>PSI-</w:t>
      </w:r>
      <w:r w:rsidR="0069069E" w:rsidRPr="00D31129">
        <w:rPr>
          <w:b/>
          <w:rPrChange w:id="324" w:author="Autor">
            <w:rPr/>
          </w:rPrChange>
        </w:rPr>
        <w:t>Richtlinie</w:t>
      </w:r>
      <w:r w:rsidR="0069069E" w:rsidRPr="006828DD">
        <w:t xml:space="preserve"> zur </w:t>
      </w:r>
      <w:r w:rsidR="0069069E">
        <w:t xml:space="preserve">Weiterverwendung von Informationen des öffentlichen Sektors [Quelle14] </w:t>
      </w:r>
      <w:r>
        <w:t xml:space="preserve">und die </w:t>
      </w:r>
      <w:r w:rsidR="00487BDC" w:rsidRPr="00D31129">
        <w:rPr>
          <w:b/>
          <w:rPrChange w:id="325" w:author="Autor">
            <w:rPr/>
          </w:rPrChange>
        </w:rPr>
        <w:t>Durchführungsverordnung zu Hochwertigen Datensätzen</w:t>
      </w:r>
      <w:del w:id="326" w:author="Autor">
        <w:r w:rsidR="00487BDC" w:rsidDel="00282F01">
          <w:delText xml:space="preserve"> </w:delText>
        </w:r>
      </w:del>
      <w:ins w:id="327" w:author="Autor">
        <w:del w:id="328" w:author="Autor">
          <w:r w:rsidR="00D31129" w:rsidDel="00282F01">
            <w:delText>(DVO-HVD)</w:delText>
          </w:r>
        </w:del>
        <w:r w:rsidR="00D31129">
          <w:t xml:space="preserve"> </w:t>
        </w:r>
      </w:ins>
      <w:r w:rsidR="00487BDC">
        <w:t>[Q</w:t>
      </w:r>
      <w:r w:rsidR="00607BA2">
        <w:t>uelle</w:t>
      </w:r>
      <w:r w:rsidR="00487BDC">
        <w:t>1] forder</w:t>
      </w:r>
      <w:ins w:id="329" w:author="Autor">
        <w:r w:rsidR="006B7DF4">
          <w:t>n</w:t>
        </w:r>
      </w:ins>
      <w:del w:id="330" w:author="Autor">
        <w:r w:rsidR="00487BDC" w:rsidDel="006B7DF4">
          <w:delText>t</w:delText>
        </w:r>
      </w:del>
      <w:r w:rsidR="00487BDC">
        <w:t xml:space="preserve"> die Nutzung der </w:t>
      </w:r>
      <w:r w:rsidR="00487BDC" w:rsidRPr="006828DD">
        <w:t xml:space="preserve">„Creative Commons Public Domain </w:t>
      </w:r>
      <w:proofErr w:type="spellStart"/>
      <w:r w:rsidR="00487BDC" w:rsidRPr="006828DD">
        <w:t>Dedication</w:t>
      </w:r>
      <w:proofErr w:type="spellEnd"/>
      <w:r w:rsidR="00487BDC" w:rsidRPr="006828DD">
        <w:t xml:space="preserve">“ (CC-Gemeinfreigabe, CC0) oder alternativ der Lizenz „Creative Commons BY 4.0“ (CC-Namensnennung, CC-BY) oder einer gleichwertigen oder weniger einschränkenden offenen Lizenz. </w:t>
      </w:r>
      <w:del w:id="331" w:author="Autor">
        <w:r w:rsidR="00535822" w:rsidRPr="006828DD" w:rsidDel="00DD3E07">
          <w:delText>Die Namensnennung des Lizenzgebers (Datenanbieters) kann zusätzlich in der Lizenz enthalten sein</w:delText>
        </w:r>
        <w:r w:rsidR="00487BDC" w:rsidRPr="006828DD" w:rsidDel="00DD3E07">
          <w:delText>.</w:delText>
        </w:r>
      </w:del>
      <w:ins w:id="332" w:author="Autor">
        <w:del w:id="333" w:author="Autor">
          <w:r w:rsidR="008C4835" w:rsidDel="00DD3E07">
            <w:delText xml:space="preserve"> </w:delText>
          </w:r>
        </w:del>
        <w:r w:rsidR="00EA2410">
          <w:t xml:space="preserve">Laut </w:t>
        </w:r>
        <w:r w:rsidR="00667EFD">
          <w:t xml:space="preserve">Einschätzung </w:t>
        </w:r>
        <w:commentRangeStart w:id="334"/>
        <w:del w:id="335" w:author="Autor">
          <w:r w:rsidR="00E63D9D" w:rsidDel="00A138AA">
            <w:delText xml:space="preserve">des </w:delText>
          </w:r>
          <w:r w:rsidR="00E63D9D" w:rsidRPr="00E63D9D" w:rsidDel="00A138AA">
            <w:delText>Justitiariat</w:delText>
          </w:r>
        </w:del>
        <w:r w:rsidR="00A138AA">
          <w:t xml:space="preserve">des </w:t>
        </w:r>
        <w:r w:rsidR="00A138AA" w:rsidRPr="00E63D9D">
          <w:t>Justitiariates</w:t>
        </w:r>
        <w:del w:id="336" w:author="Autor">
          <w:r w:rsidR="00EA2410" w:rsidDel="00E63D9D">
            <w:delText>der Rechtabteilung</w:delText>
          </w:r>
        </w:del>
        <w:r w:rsidR="00EA2410">
          <w:t xml:space="preserve"> des </w:t>
        </w:r>
      </w:ins>
      <w:commentRangeEnd w:id="334"/>
      <w:r w:rsidR="00A138AA">
        <w:rPr>
          <w:rStyle w:val="Kommentarzeichen"/>
          <w:rFonts w:asciiTheme="minorHAnsi" w:eastAsiaTheme="minorHAnsi" w:hAnsiTheme="minorHAnsi" w:cstheme="minorBidi"/>
          <w:color w:val="auto"/>
          <w:lang w:eastAsia="en-US"/>
        </w:rPr>
        <w:commentReference w:id="334"/>
      </w:r>
      <w:ins w:id="337" w:author="Autor">
        <w:r w:rsidR="00EA2410">
          <w:t>BKG ist die Datenlizenz Deutschland Namensnennung 2.0 (dl-de/</w:t>
        </w:r>
        <w:proofErr w:type="spellStart"/>
        <w:r w:rsidR="00EA2410">
          <w:t>by</w:t>
        </w:r>
        <w:proofErr w:type="spellEnd"/>
        <w:r w:rsidR="00EA2410">
          <w:t xml:space="preserve"> 2.0) gleichwertig zur CC BY 4.0.</w:t>
        </w:r>
      </w:ins>
    </w:p>
    <w:p w14:paraId="21F4279F" w14:textId="614EE514" w:rsidR="006D6570" w:rsidRDefault="006D6570" w:rsidP="006D6570">
      <w:pPr>
        <w:pStyle w:val="KstTextBlocksatz"/>
        <w:rPr>
          <w:ins w:id="338" w:author="Autor"/>
        </w:rPr>
      </w:pPr>
      <w:ins w:id="339" w:author="Autor">
        <w:r w:rsidRPr="0060499C" w:rsidDel="00EA2410">
          <w:rPr>
            <w:rPrChange w:id="340" w:author="Autor">
              <w:rPr>
                <w:highlight w:val="yellow"/>
              </w:rPr>
            </w:rPrChange>
          </w:rPr>
          <w:t xml:space="preserve">Der AK Geodaten empfiehlt die </w:t>
        </w:r>
        <w:r w:rsidRPr="00D31129" w:rsidDel="00EA2410">
          <w:rPr>
            <w:b/>
            <w:rPrChange w:id="341" w:author="Autor">
              <w:rPr>
                <w:highlight w:val="yellow"/>
              </w:rPr>
            </w:rPrChange>
          </w:rPr>
          <w:t>Nutzung von CC Lizenzen</w:t>
        </w:r>
        <w:r w:rsidRPr="0060499C" w:rsidDel="00EA2410">
          <w:rPr>
            <w:rPrChange w:id="342" w:author="Autor">
              <w:rPr>
                <w:highlight w:val="yellow"/>
              </w:rPr>
            </w:rPrChange>
          </w:rPr>
          <w:t xml:space="preserve"> aufgrund des höheren Bekanntheitsgrades und der internationalen </w:t>
        </w:r>
        <w:del w:id="343" w:author="Autor">
          <w:r w:rsidRPr="0060499C" w:rsidDel="00DD3E07">
            <w:rPr>
              <w:rPrChange w:id="344" w:author="Autor">
                <w:rPr>
                  <w:highlight w:val="yellow"/>
                </w:rPr>
              </w:rPrChange>
            </w:rPr>
            <w:delText>Nutzerfreundlichkeit</w:delText>
          </w:r>
        </w:del>
        <w:r w:rsidR="00DD3E07">
          <w:t>Bedeutsamkeit</w:t>
        </w:r>
        <w:r w:rsidRPr="0060499C" w:rsidDel="00EA2410">
          <w:rPr>
            <w:rPrChange w:id="345" w:author="Autor">
              <w:rPr>
                <w:highlight w:val="yellow"/>
              </w:rPr>
            </w:rPrChange>
          </w:rPr>
          <w:t xml:space="preserve">. </w:t>
        </w:r>
        <w:r w:rsidRPr="0060499C">
          <w:rPr>
            <w:rPrChange w:id="346" w:author="Autor">
              <w:rPr>
                <w:highlight w:val="yellow"/>
              </w:rPr>
            </w:rPrChange>
          </w:rPr>
          <w:t xml:space="preserve">Auch deutsche Vermessungsdaten </w:t>
        </w:r>
        <w:r w:rsidR="00DD3E07">
          <w:t xml:space="preserve">sind </w:t>
        </w:r>
        <w:r w:rsidRPr="0060499C">
          <w:rPr>
            <w:rPrChange w:id="347" w:author="Autor">
              <w:rPr>
                <w:highlight w:val="yellow"/>
              </w:rPr>
            </w:rPrChange>
          </w:rPr>
          <w:t>international von Interesse</w:t>
        </w:r>
        <w:r w:rsidRPr="0060499C" w:rsidDel="00EA2410">
          <w:rPr>
            <w:rPrChange w:id="348" w:author="Autor">
              <w:rPr>
                <w:highlight w:val="yellow"/>
              </w:rPr>
            </w:rPrChange>
          </w:rPr>
          <w:t xml:space="preserve"> </w:t>
        </w:r>
        <w:r w:rsidRPr="0004189F" w:rsidDel="00EA2410">
          <w:t>z</w:t>
        </w:r>
        <w:r w:rsidDel="00EA2410">
          <w:t xml:space="preserve">.B. </w:t>
        </w:r>
        <w:r>
          <w:t xml:space="preserve">beim </w:t>
        </w:r>
        <w:r w:rsidDel="00EA2410">
          <w:t xml:space="preserve">Vorhandensein eines Truppenübungsplatzes, eines Wirtschaftsunternehmens oder </w:t>
        </w:r>
        <w:del w:id="349" w:author="Autor">
          <w:r w:rsidR="00282F01" w:rsidDel="00DD3E07">
            <w:delText>internationaler</w:delText>
          </w:r>
          <w:r w:rsidDel="00DD3E07">
            <w:delText>Ein</w:delText>
          </w:r>
          <w:r w:rsidDel="00282F01">
            <w:delText>nahmen aus</w:delText>
          </w:r>
        </w:del>
        <w:r w:rsidDel="00EA2410">
          <w:t xml:space="preserve"> Tourismus</w:t>
        </w:r>
        <w:r>
          <w:t>.</w:t>
        </w:r>
      </w:ins>
    </w:p>
    <w:p w14:paraId="30EF6D0B" w14:textId="0FCFCBFF" w:rsidR="00EA2410" w:rsidDel="00CF49D9" w:rsidRDefault="00EA2410" w:rsidP="00EA2410">
      <w:pPr>
        <w:pStyle w:val="KstTextBlocksatz"/>
        <w:rPr>
          <w:ins w:id="350" w:author="Autor"/>
          <w:del w:id="351" w:author="Autor"/>
        </w:rPr>
      </w:pPr>
      <w:ins w:id="352" w:author="Autor">
        <w:r>
          <w:t xml:space="preserve">Die </w:t>
        </w:r>
        <w:r w:rsidRPr="00D31129">
          <w:rPr>
            <w:b/>
            <w:rPrChange w:id="353" w:author="Autor">
              <w:rPr/>
            </w:rPrChange>
          </w:rPr>
          <w:t>Creative Commons „Zero“ (CC0)</w:t>
        </w:r>
        <w:r>
          <w:t xml:space="preserve"> wurde 2019 von der Ad-hoc AG Lizenzierung</w:t>
        </w:r>
        <w:r w:rsidR="0004189F">
          <w:t xml:space="preserve"> noch</w:t>
        </w:r>
        <w:r>
          <w:t xml:space="preserve"> nicht empfohlen aufgrund einer mögliche</w:t>
        </w:r>
        <w:r w:rsidR="00A138AA">
          <w:t>n</w:t>
        </w:r>
        <w:r>
          <w:t xml:space="preserve"> Rechtsunsicherheit. </w:t>
        </w:r>
        <w:r w:rsidR="00CF49D9">
          <w:t>Diese Rechtsunsicherheit besteht laut z</w:t>
        </w:r>
        <w:del w:id="354" w:author="Autor">
          <w:r w:rsidDel="00CF49D9">
            <w:delText>Z</w:delText>
          </w:r>
        </w:del>
        <w:r>
          <w:t>wei Rechtsgutachten (</w:t>
        </w:r>
        <w:r w:rsidRPr="00140F9B">
          <w:t>Gutachten Wikimedia</w:t>
        </w:r>
        <w:r w:rsidR="0004189F" w:rsidRPr="00140F9B">
          <w:rPr>
            <w:rPrChange w:id="355" w:author="Autor">
              <w:rPr>
                <w:highlight w:val="yellow"/>
              </w:rPr>
            </w:rPrChange>
          </w:rPr>
          <w:t xml:space="preserve"> 2024</w:t>
        </w:r>
        <w:r w:rsidR="0060499C" w:rsidRPr="00140F9B">
          <w:rPr>
            <w:rPrChange w:id="356" w:author="Autor">
              <w:rPr>
                <w:highlight w:val="yellow"/>
              </w:rPr>
            </w:rPrChange>
          </w:rPr>
          <w:t xml:space="preserve"> [Quelle15]</w:t>
        </w:r>
        <w:r w:rsidRPr="00140F9B">
          <w:t xml:space="preserve">, </w:t>
        </w:r>
        <w:commentRangeStart w:id="357"/>
        <w:commentRangeStart w:id="358"/>
        <w:r w:rsidRPr="00140F9B">
          <w:t>Gutachten zum Offene-Daten-Gesetz Schleswig-</w:t>
        </w:r>
        <w:r w:rsidRPr="000B0458">
          <w:t>Holstein</w:t>
        </w:r>
      </w:ins>
      <w:commentRangeEnd w:id="357"/>
      <w:r w:rsidR="0004189F" w:rsidRPr="000B0458">
        <w:rPr>
          <w:rStyle w:val="Kommentarzeichen"/>
          <w:rFonts w:asciiTheme="minorHAnsi" w:eastAsiaTheme="minorHAnsi" w:hAnsiTheme="minorHAnsi" w:cstheme="minorBidi"/>
          <w:color w:val="auto"/>
          <w:lang w:eastAsia="en-US"/>
        </w:rPr>
        <w:commentReference w:id="357"/>
      </w:r>
      <w:commentRangeEnd w:id="358"/>
      <w:r w:rsidR="0060499C">
        <w:rPr>
          <w:rStyle w:val="Kommentarzeichen"/>
          <w:rFonts w:asciiTheme="minorHAnsi" w:eastAsiaTheme="minorHAnsi" w:hAnsiTheme="minorHAnsi" w:cstheme="minorBidi"/>
          <w:color w:val="auto"/>
          <w:lang w:eastAsia="en-US"/>
        </w:rPr>
        <w:commentReference w:id="358"/>
      </w:r>
      <w:ins w:id="359" w:author="Autor">
        <w:r w:rsidR="0004189F" w:rsidRPr="0060499C">
          <w:rPr>
            <w:rPrChange w:id="360" w:author="Autor">
              <w:rPr>
                <w:highlight w:val="yellow"/>
              </w:rPr>
            </w:rPrChange>
          </w:rPr>
          <w:t xml:space="preserve"> 2022</w:t>
        </w:r>
        <w:r w:rsidRPr="000B0458">
          <w:t xml:space="preserve">) </w:t>
        </w:r>
        <w:r w:rsidR="00CF49D9">
          <w:t>nicht mehr mit V</w:t>
        </w:r>
        <w:del w:id="361" w:author="Autor">
          <w:r w:rsidRPr="000B0458" w:rsidDel="00CF49D9">
            <w:delText>v</w:delText>
          </w:r>
        </w:del>
        <w:r w:rsidRPr="000B0458">
          <w:t>erweis</w:t>
        </w:r>
        <w:del w:id="362" w:author="Autor">
          <w:r w:rsidRPr="000B0458" w:rsidDel="00CF49D9">
            <w:delText>en</w:delText>
          </w:r>
        </w:del>
        <w:r>
          <w:t xml:space="preserve"> </w:t>
        </w:r>
        <w:del w:id="363" w:author="Autor">
          <w:r w:rsidDel="00CF49D9">
            <w:delText xml:space="preserve">jedoch </w:delText>
          </w:r>
        </w:del>
        <w:r>
          <w:t xml:space="preserve">auf das </w:t>
        </w:r>
        <w:r w:rsidRPr="00615E46">
          <w:rPr>
            <w:rPrChange w:id="364" w:author="Autor">
              <w:rPr>
                <w:rFonts w:ascii="Arial" w:hAnsi="Arial" w:cs="Arial"/>
                <w:color w:val="222222"/>
                <w:sz w:val="21"/>
                <w:szCs w:val="21"/>
                <w:shd w:val="clear" w:color="auto" w:fill="FFFFFF"/>
              </w:rPr>
            </w:rPrChange>
          </w:rPr>
          <w:t>dreistufige Instrument</w:t>
        </w:r>
        <w:r w:rsidR="00CF49D9">
          <w:t xml:space="preserve"> der Lizenzen </w:t>
        </w:r>
        <w:del w:id="365" w:author="Autor">
          <w:r w:rsidRPr="00615E46" w:rsidDel="00CF49D9">
            <w:rPr>
              <w:rPrChange w:id="366" w:author="Autor">
                <w:rPr>
                  <w:rFonts w:ascii="Arial" w:hAnsi="Arial" w:cs="Arial"/>
                  <w:color w:val="222222"/>
                  <w:sz w:val="21"/>
                  <w:szCs w:val="21"/>
                  <w:shd w:val="clear" w:color="auto" w:fill="FFFFFF"/>
                </w:rPr>
              </w:rPrChange>
            </w:rPr>
            <w:delText xml:space="preserve"> </w:delText>
          </w:r>
        </w:del>
        <w:r w:rsidRPr="00615E46">
          <w:rPr>
            <w:rPrChange w:id="367" w:author="Autor">
              <w:rPr>
                <w:rFonts w:ascii="Arial" w:hAnsi="Arial" w:cs="Arial"/>
                <w:color w:val="222222"/>
                <w:sz w:val="21"/>
                <w:szCs w:val="21"/>
                <w:shd w:val="clear" w:color="auto" w:fill="FFFFFF"/>
              </w:rPr>
            </w:rPrChange>
          </w:rPr>
          <w:t xml:space="preserve">und entsprechende </w:t>
        </w:r>
        <w:r>
          <w:t xml:space="preserve">Auslegungsregelung. Daher </w:t>
        </w:r>
        <w:r w:rsidR="00CF49D9">
          <w:t xml:space="preserve">empfiehlt die </w:t>
        </w:r>
        <w:del w:id="368" w:author="Autor">
          <w:r w:rsidR="0004189F" w:rsidDel="00CF49D9">
            <w:delText xml:space="preserve">ist die die Verwendung der CC0 der </w:delText>
          </w:r>
        </w:del>
        <w:r w:rsidR="0004189F">
          <w:t xml:space="preserve">GDI-DE </w:t>
        </w:r>
        <w:r w:rsidR="00CF49D9">
          <w:t xml:space="preserve">die Verwendung der CC0. </w:t>
        </w:r>
        <w:del w:id="369" w:author="Autor">
          <w:r w:rsidDel="0004189F">
            <w:delText>empfiehlt die GDI-DE die Verwendung der CC0.</w:delText>
          </w:r>
          <w:r w:rsidR="006D6570" w:rsidDel="0004189F">
            <w:delText xml:space="preserve"> </w:delText>
          </w:r>
        </w:del>
      </w:ins>
    </w:p>
    <w:p w14:paraId="5D6FC9C8" w14:textId="08AE4620" w:rsidR="00EA2410" w:rsidDel="00EA2410" w:rsidRDefault="00EA2410" w:rsidP="008C4835">
      <w:pPr>
        <w:pStyle w:val="KstTextBlocksatz"/>
        <w:rPr>
          <w:ins w:id="370" w:author="Autor"/>
          <w:del w:id="371" w:author="Autor"/>
        </w:rPr>
      </w:pPr>
    </w:p>
    <w:p w14:paraId="0E37FAB7" w14:textId="16514116" w:rsidR="00EA2410" w:rsidRPr="000B0458" w:rsidDel="00A138AA" w:rsidRDefault="00536A19" w:rsidP="008C4835">
      <w:pPr>
        <w:pStyle w:val="KstTextBlocksatz"/>
        <w:rPr>
          <w:ins w:id="372" w:author="Autor"/>
          <w:del w:id="373" w:author="Autor"/>
        </w:rPr>
      </w:pPr>
      <w:moveFromRangeStart w:id="374" w:author="Autor" w:name="move176868496"/>
      <w:moveFrom w:id="375" w:author="Autor">
        <w:ins w:id="376" w:author="Autor">
          <w:r w:rsidRPr="000B0458" w:rsidDel="006D6570">
            <w:t xml:space="preserve">Das BMI hat im Rahmen ihrer Open Data Koordination angekündigt im Sommern 2024 eine Empfehlung für Open Data in Deutschland herauszubringen, dies ist aber bisher noch nicht geschehen (Stand: September 2024). </w:t>
          </w:r>
        </w:ins>
      </w:moveFrom>
      <w:moveFromRangeEnd w:id="374"/>
      <w:ins w:id="377" w:author="Autor">
        <w:del w:id="378" w:author="Autor">
          <w:r w:rsidRPr="000B0458" w:rsidDel="00EA2410">
            <w:delText xml:space="preserve">Die bisherige juristische Einschätzung ist, dass die Datenlizenz Deutschland Namensnennung 2.0 (dl-de/by 2.0) gleichwertig zur CC BY 4.0 ist. </w:delText>
          </w:r>
        </w:del>
      </w:ins>
    </w:p>
    <w:p w14:paraId="4A4E6623" w14:textId="00A98DAD" w:rsidR="00536A19" w:rsidDel="00EA2410" w:rsidRDefault="00873990" w:rsidP="008C4835">
      <w:pPr>
        <w:pStyle w:val="KstTextBlocksatz"/>
        <w:rPr>
          <w:ins w:id="379" w:author="Autor"/>
        </w:rPr>
      </w:pPr>
      <w:ins w:id="380" w:author="Autor">
        <w:del w:id="381" w:author="Autor">
          <w:r w:rsidRPr="0060499C" w:rsidDel="006D6570">
            <w:rPr>
              <w:rPrChange w:id="382" w:author="Autor">
                <w:rPr>
                  <w:highlight w:val="yellow"/>
                </w:rPr>
              </w:rPrChange>
            </w:rPr>
            <w:delText>Der AK Geodaten empfiehlt die Nutzung von CC Lizenzen aufgrund des höheren Bekanntheitsgrades und der internationalen Nutzerfreundlichkeit.</w:delText>
          </w:r>
          <w:r w:rsidR="00737C9A" w:rsidRPr="0060499C" w:rsidDel="006D6570">
            <w:rPr>
              <w:rPrChange w:id="383" w:author="Autor">
                <w:rPr>
                  <w:highlight w:val="yellow"/>
                </w:rPr>
              </w:rPrChange>
            </w:rPr>
            <w:delText xml:space="preserve"> Gründe für eine international bekannte Lizenz sind </w:delText>
          </w:r>
          <w:r w:rsidR="00737C9A" w:rsidRPr="000B0458" w:rsidDel="006D6570">
            <w:delText>z.B. Vorhandensein eines Truppenübungsplatzes, eines Wirtschaftsunternehmens oder Einnahmen aus Tourismus im Datenbereich.</w:delText>
          </w:r>
          <w:r w:rsidRPr="000B0458" w:rsidDel="006D6570">
            <w:delText xml:space="preserve"> Während die Ad-hoc AG Lizenzierung die CC Zero noch nicht uneingeschränkt empfohlen hat, </w:delText>
          </w:r>
          <w:r w:rsidR="00CE30A7" w:rsidRPr="000B0458" w:rsidDel="006D6570">
            <w:delText>hat sich hier die Situation durch die Erfahrung in der praktischen Anwendung der Lizenz und</w:delText>
          </w:r>
          <w:r w:rsidR="00CE30A7" w:rsidRPr="00737C9A" w:rsidDel="006D6570">
            <w:delText xml:space="preserve"> durch die HVD Verordnung geändert. Die CC Zero Lizenz ist nun die empfohlene Lizenz ohne Namensnennung.</w:delText>
          </w:r>
          <w:r w:rsidR="00CE30A7" w:rsidDel="006D6570">
            <w:delText xml:space="preserve">  </w:delText>
          </w:r>
        </w:del>
      </w:ins>
    </w:p>
    <w:p w14:paraId="149A0A21" w14:textId="75430E07" w:rsidR="00264070" w:rsidRPr="00264070" w:rsidDel="00A138AA" w:rsidRDefault="006D6570" w:rsidP="00264070">
      <w:pPr>
        <w:pStyle w:val="KstTextBlocksatz"/>
        <w:rPr>
          <w:ins w:id="384" w:author="Autor"/>
          <w:del w:id="385" w:author="Autor"/>
        </w:rPr>
      </w:pPr>
      <w:ins w:id="386" w:author="Autor">
        <w:r>
          <w:t>Die</w:t>
        </w:r>
        <w:r w:rsidRPr="006D6570">
          <w:t xml:space="preserve"> </w:t>
        </w:r>
        <w:r w:rsidRPr="00D31129">
          <w:rPr>
            <w:b/>
            <w:rPrChange w:id="387" w:author="Autor">
              <w:rPr/>
            </w:rPrChange>
          </w:rPr>
          <w:t>Namensnennung des Lizenzgebers (Datenanbieters)</w:t>
        </w:r>
        <w:r>
          <w:t xml:space="preserve"> hat Vor- und Nachteile. </w:t>
        </w:r>
        <w:r w:rsidR="008C4835">
          <w:t xml:space="preserve">Die Ad-hoc AG Lizenzierung </w:t>
        </w:r>
        <w:r w:rsidR="008C4835" w:rsidRPr="000B0458">
          <w:t xml:space="preserve">kommt </w:t>
        </w:r>
        <w:del w:id="388" w:author="Autor">
          <w:r w:rsidR="008C4835" w:rsidRPr="000B0458" w:rsidDel="006D6570">
            <w:delText>bei der Namensnennung</w:delText>
          </w:r>
        </w:del>
        <w:r w:rsidRPr="000B0458">
          <w:t>hier</w:t>
        </w:r>
        <w:r w:rsidR="008C4835" w:rsidRPr="000B0458">
          <w:t xml:space="preserve"> zum Schluss</w:t>
        </w:r>
        <w:r w:rsidR="008C4835">
          <w:t xml:space="preserve">, dass eine </w:t>
        </w:r>
        <w:r w:rsidR="008C4835" w:rsidRPr="00873990">
          <w:t>Lizenz ohne Namensnennung die Nutzung fördert, aber die Namensnennung mit Blick auf die Qualität, die Quelle und die Weiterverarbeitung der Daten von Bedeutung ist und daher im Interesse der Nutzer beibehalten wer</w:t>
        </w:r>
        <w:del w:id="389" w:author="Autor">
          <w:r w:rsidR="008C4835" w:rsidRPr="00873990" w:rsidDel="0060499C">
            <w:delText>-</w:delText>
          </w:r>
        </w:del>
        <w:r w:rsidR="008C4835" w:rsidRPr="00873990">
          <w:t>den kann</w:t>
        </w:r>
        <w:r w:rsidR="00264070">
          <w:t xml:space="preserve"> [Quelle1</w:t>
        </w:r>
        <w:r w:rsidR="0060499C">
          <w:t>2</w:t>
        </w:r>
        <w:r w:rsidR="00264070">
          <w:t>]</w:t>
        </w:r>
        <w:r w:rsidR="008C4835" w:rsidRPr="00873990">
          <w:t xml:space="preserve">. </w:t>
        </w:r>
        <w:r w:rsidR="00536A19">
          <w:t>Zu Problemen führ</w:t>
        </w:r>
        <w:r>
          <w:t>en</w:t>
        </w:r>
        <w:del w:id="390" w:author="Autor">
          <w:r w:rsidR="00536A19" w:rsidDel="006D6570">
            <w:delText>t</w:delText>
          </w:r>
        </w:del>
        <w:r w:rsidR="00536A19">
          <w:t xml:space="preserve"> allerdings fehlende Standards bei der Namensnennung. </w:t>
        </w:r>
        <w:del w:id="391" w:author="Autor">
          <w:r w:rsidR="00A138AA" w:rsidDel="00282F01">
            <w:delText xml:space="preserve">Eine Verwendung einer Lizenz mit Namensnennung sollte immer auch den Namen der Quelle enthalten.  </w:delText>
          </w:r>
        </w:del>
        <w:commentRangeStart w:id="392"/>
        <w:r w:rsidR="0060499C" w:rsidRPr="00A138AA">
          <w:t xml:space="preserve">Die ad-hoc AG Lizenzen empfiehlt eine Vereinheitlichung der Form der Namensnennung (z.B. Quelle: &lt;ORGANISATION&gt;, &lt;ggf. JAHR&gt;, &lt;URL der ORGANISATION&gt;). </w:t>
        </w:r>
      </w:ins>
      <w:del w:id="393" w:author="Autor">
        <w:r w:rsidR="00487BDC" w:rsidRPr="006828DD" w:rsidDel="006D6570">
          <w:delText xml:space="preserve"> </w:delText>
        </w:r>
      </w:del>
      <w:commentRangeEnd w:id="392"/>
      <w:r w:rsidR="0060499C" w:rsidRPr="00A138AA">
        <w:rPr>
          <w:rPrChange w:id="394" w:author="Autor">
            <w:rPr>
              <w:rStyle w:val="Kommentarzeichen"/>
            </w:rPr>
          </w:rPrChange>
        </w:rPr>
        <w:lastRenderedPageBreak/>
        <w:commentReference w:id="392"/>
      </w:r>
      <w:ins w:id="395" w:author="Autor">
        <w:r w:rsidR="00536A19">
          <w:t>B</w:t>
        </w:r>
        <w:r w:rsidR="00264070" w:rsidRPr="00873990">
          <w:t>ei</w:t>
        </w:r>
        <w:r w:rsidR="00264070">
          <w:t xml:space="preserve"> einer</w:t>
        </w:r>
        <w:r w:rsidR="008C4835">
          <w:t xml:space="preserve"> geplanten Aggregation von Daten aus unterschiedlichen Quellen </w:t>
        </w:r>
        <w:r w:rsidR="00264070">
          <w:t xml:space="preserve">sollte </w:t>
        </w:r>
        <w:r>
          <w:t xml:space="preserve">auch </w:t>
        </w:r>
        <w:r w:rsidR="00264070">
          <w:t>auf die Namensnennung verzichtet werden, da dies große Probleme bei der</w:t>
        </w:r>
        <w:r w:rsidR="008C4835">
          <w:t xml:space="preserve"> Kennzeichnung der </w:t>
        </w:r>
        <w:r w:rsidR="00536A19">
          <w:t>so</w:t>
        </w:r>
        <w:r w:rsidR="008C4835">
          <w:t xml:space="preserve"> bereitgestellten Daten verursacht</w:t>
        </w:r>
        <w:r w:rsidR="00536A19">
          <w:t>.</w:t>
        </w:r>
      </w:ins>
    </w:p>
    <w:p w14:paraId="54291258" w14:textId="13BC7BD0" w:rsidR="008C4835" w:rsidRPr="006828DD" w:rsidDel="00A138AA" w:rsidRDefault="008C4835" w:rsidP="00584699">
      <w:pPr>
        <w:pStyle w:val="KstTextBlocksatz"/>
        <w:rPr>
          <w:del w:id="396" w:author="Autor"/>
        </w:rPr>
      </w:pPr>
    </w:p>
    <w:p w14:paraId="73E97CE4" w14:textId="08CEC855" w:rsidR="00D65530" w:rsidDel="00536A19" w:rsidRDefault="00D56313" w:rsidP="0044707B">
      <w:pPr>
        <w:pStyle w:val="KstTextBlocksatz"/>
        <w:rPr>
          <w:del w:id="397" w:author="Autor"/>
        </w:rPr>
      </w:pPr>
      <w:del w:id="398" w:author="Autor">
        <w:r w:rsidDel="00536A19">
          <w:delText xml:space="preserve">Das </w:delText>
        </w:r>
        <w:commentRangeStart w:id="399"/>
        <w:commentRangeStart w:id="400"/>
        <w:commentRangeStart w:id="401"/>
        <w:commentRangeStart w:id="402"/>
        <w:r w:rsidDel="00536A19">
          <w:delText>BKG</w:delText>
        </w:r>
        <w:commentRangeEnd w:id="399"/>
        <w:r w:rsidR="002E55AD" w:rsidDel="00536A19">
          <w:rPr>
            <w:rStyle w:val="Kommentarzeichen"/>
            <w:rFonts w:asciiTheme="minorHAnsi" w:eastAsiaTheme="minorHAnsi" w:hAnsiTheme="minorHAnsi" w:cstheme="minorBidi"/>
            <w:color w:val="auto"/>
            <w:lang w:eastAsia="en-US"/>
          </w:rPr>
          <w:commentReference w:id="399"/>
        </w:r>
      </w:del>
      <w:commentRangeEnd w:id="400"/>
      <w:r w:rsidR="00536A19">
        <w:rPr>
          <w:rStyle w:val="Kommentarzeichen"/>
          <w:rFonts w:asciiTheme="minorHAnsi" w:eastAsiaTheme="minorHAnsi" w:hAnsiTheme="minorHAnsi" w:cstheme="minorBidi"/>
          <w:color w:val="auto"/>
          <w:lang w:eastAsia="en-US"/>
        </w:rPr>
        <w:commentReference w:id="400"/>
      </w:r>
      <w:del w:id="403" w:author="Autor">
        <w:r w:rsidDel="00536A19">
          <w:delText xml:space="preserve"> teilt hier die </w:delText>
        </w:r>
        <w:r w:rsidDel="00737C9A">
          <w:delText>Einschätzung</w:delText>
        </w:r>
        <w:commentRangeEnd w:id="401"/>
        <w:r w:rsidR="006428FB" w:rsidDel="00737C9A">
          <w:rPr>
            <w:rStyle w:val="Kommentarzeichen"/>
            <w:rFonts w:asciiTheme="minorHAnsi" w:eastAsiaTheme="minorHAnsi" w:hAnsiTheme="minorHAnsi" w:cstheme="minorBidi"/>
            <w:color w:val="auto"/>
            <w:lang w:eastAsia="en-US"/>
          </w:rPr>
          <w:commentReference w:id="401"/>
        </w:r>
        <w:commentRangeEnd w:id="402"/>
        <w:r w:rsidR="00536A19" w:rsidDel="00737C9A">
          <w:rPr>
            <w:rStyle w:val="Kommentarzeichen"/>
            <w:rFonts w:asciiTheme="minorHAnsi" w:eastAsiaTheme="minorHAnsi" w:hAnsiTheme="minorHAnsi" w:cstheme="minorBidi"/>
            <w:color w:val="auto"/>
            <w:lang w:eastAsia="en-US"/>
          </w:rPr>
          <w:commentReference w:id="402"/>
        </w:r>
        <w:r w:rsidDel="00737C9A">
          <w:delText xml:space="preserve">, dass die Datenlizenz Deutschland Namensnennung 2.0 (dl-de/by 2.0) gleichwertig zur CC BY 4.0 ist, empfiehlt aber die CC-BY 4.0 </w:delText>
        </w:r>
        <w:commentRangeStart w:id="404"/>
        <w:commentRangeStart w:id="405"/>
        <w:r w:rsidDel="00737C9A">
          <w:delText xml:space="preserve">aufgrund </w:delText>
        </w:r>
        <w:r w:rsidDel="00536A19">
          <w:delText xml:space="preserve">ihres höheren </w:delText>
        </w:r>
      </w:del>
      <w:ins w:id="406" w:author="Autor">
        <w:del w:id="407" w:author="Autor">
          <w:r w:rsidR="003C5F49" w:rsidDel="00536A19">
            <w:delText xml:space="preserve">internationalen </w:delText>
          </w:r>
        </w:del>
      </w:ins>
      <w:del w:id="408" w:author="Autor">
        <w:r w:rsidDel="00536A19">
          <w:delText>Bekanntheitsgrades</w:delText>
        </w:r>
        <w:commentRangeEnd w:id="404"/>
        <w:r w:rsidR="003C5F49" w:rsidDel="00536A19">
          <w:rPr>
            <w:rStyle w:val="Kommentarzeichen"/>
            <w:rFonts w:asciiTheme="minorHAnsi" w:eastAsiaTheme="minorHAnsi" w:hAnsiTheme="minorHAnsi" w:cstheme="minorBidi"/>
            <w:color w:val="auto"/>
            <w:lang w:eastAsia="en-US"/>
          </w:rPr>
          <w:commentReference w:id="404"/>
        </w:r>
      </w:del>
      <w:commentRangeEnd w:id="405"/>
      <w:r w:rsidR="00CE30A7">
        <w:rPr>
          <w:rStyle w:val="Kommentarzeichen"/>
          <w:rFonts w:asciiTheme="minorHAnsi" w:eastAsiaTheme="minorHAnsi" w:hAnsiTheme="minorHAnsi" w:cstheme="minorBidi"/>
          <w:color w:val="auto"/>
          <w:lang w:eastAsia="en-US"/>
        </w:rPr>
        <w:commentReference w:id="405"/>
      </w:r>
      <w:del w:id="409" w:author="Autor">
        <w:r w:rsidDel="00536A19">
          <w:delText xml:space="preserve">. </w:delText>
        </w:r>
      </w:del>
    </w:p>
    <w:p w14:paraId="6F929C6D" w14:textId="77777777" w:rsidR="00536A19" w:rsidRDefault="00536A19" w:rsidP="0044707B">
      <w:pPr>
        <w:pStyle w:val="KstTextBlocksatz"/>
        <w:rPr>
          <w:ins w:id="410" w:author="Autor"/>
        </w:rPr>
      </w:pPr>
    </w:p>
    <w:p w14:paraId="62823EE0" w14:textId="0B7C6C89" w:rsidR="00D65530" w:rsidDel="00536A19" w:rsidRDefault="00302824" w:rsidP="0044707B">
      <w:pPr>
        <w:pStyle w:val="KstTextBlocksatz"/>
        <w:rPr>
          <w:del w:id="411" w:author="Autor"/>
        </w:rPr>
      </w:pPr>
      <w:del w:id="412" w:author="Autor">
        <w:r w:rsidDel="00536A19">
          <w:delText xml:space="preserve">Auch die </w:delText>
        </w:r>
        <w:commentRangeStart w:id="413"/>
        <w:commentRangeStart w:id="414"/>
        <w:r w:rsidDel="00536A19">
          <w:delText xml:space="preserve">Namensnennung wird vom </w:delText>
        </w:r>
        <w:commentRangeStart w:id="415"/>
        <w:commentRangeStart w:id="416"/>
        <w:r w:rsidDel="00536A19">
          <w:delText xml:space="preserve">BKG </w:delText>
        </w:r>
        <w:commentRangeEnd w:id="415"/>
        <w:commentRangeEnd w:id="413"/>
        <w:commentRangeEnd w:id="414"/>
        <w:r w:rsidR="002E55AD" w:rsidDel="00536A19">
          <w:rPr>
            <w:rStyle w:val="Kommentarzeichen"/>
            <w:rFonts w:asciiTheme="minorHAnsi" w:eastAsiaTheme="minorHAnsi" w:hAnsiTheme="minorHAnsi" w:cstheme="minorBidi"/>
            <w:color w:val="auto"/>
            <w:lang w:eastAsia="en-US"/>
          </w:rPr>
          <w:commentReference w:id="415"/>
        </w:r>
      </w:del>
      <w:commentRangeEnd w:id="416"/>
      <w:r w:rsidR="00CE30A7">
        <w:rPr>
          <w:rStyle w:val="Kommentarzeichen"/>
          <w:rFonts w:asciiTheme="minorHAnsi" w:eastAsiaTheme="minorHAnsi" w:hAnsiTheme="minorHAnsi" w:cstheme="minorBidi"/>
          <w:color w:val="auto"/>
          <w:lang w:eastAsia="en-US"/>
        </w:rPr>
        <w:commentReference w:id="416"/>
      </w:r>
      <w:del w:id="417" w:author="Autor">
        <w:r w:rsidR="001408EB" w:rsidDel="00536A19">
          <w:rPr>
            <w:rStyle w:val="Kommentarzeichen"/>
            <w:rFonts w:asciiTheme="minorHAnsi" w:eastAsiaTheme="minorHAnsi" w:hAnsiTheme="minorHAnsi" w:cstheme="minorBidi"/>
            <w:color w:val="auto"/>
            <w:lang w:eastAsia="en-US"/>
          </w:rPr>
          <w:commentReference w:id="413"/>
        </w:r>
      </w:del>
      <w:r w:rsidR="00536A19">
        <w:rPr>
          <w:rStyle w:val="Kommentarzeichen"/>
          <w:rFonts w:asciiTheme="minorHAnsi" w:eastAsiaTheme="minorHAnsi" w:hAnsiTheme="minorHAnsi" w:cstheme="minorBidi"/>
          <w:color w:val="auto"/>
          <w:lang w:eastAsia="en-US"/>
        </w:rPr>
        <w:commentReference w:id="414"/>
      </w:r>
      <w:del w:id="418" w:author="Autor">
        <w:r w:rsidDel="00536A19">
          <w:delText xml:space="preserve">empfohlen. </w:delText>
        </w:r>
        <w:r w:rsidR="00D65530" w:rsidDel="00536A19">
          <w:delText>Hierfür gibt es folgende Gründe</w:delText>
        </w:r>
      </w:del>
    </w:p>
    <w:p w14:paraId="24E45FAF" w14:textId="5729D6A6" w:rsidR="00D65530" w:rsidRPr="00D6140F" w:rsidDel="00536A19" w:rsidRDefault="00D65530" w:rsidP="0069069E">
      <w:pPr>
        <w:pStyle w:val="KstTextBlocksatz"/>
        <w:numPr>
          <w:ilvl w:val="0"/>
          <w:numId w:val="9"/>
        </w:numPr>
        <w:rPr>
          <w:del w:id="419" w:author="Autor"/>
        </w:rPr>
      </w:pPr>
      <w:del w:id="420" w:author="Autor">
        <w:r w:rsidRPr="00D6140F" w:rsidDel="00536A19">
          <w:delText>Transparenz: Die Nutzung und Verwertung von Daten der öffentlichen Verwaltung sollte offen nachvollziehbar sein.</w:delText>
        </w:r>
      </w:del>
    </w:p>
    <w:p w14:paraId="683782A1" w14:textId="43AD9C67" w:rsidR="00D65530" w:rsidRPr="00D6140F" w:rsidDel="00536A19" w:rsidRDefault="00D65530" w:rsidP="0069069E">
      <w:pPr>
        <w:pStyle w:val="KstTextBlocksatz"/>
        <w:numPr>
          <w:ilvl w:val="0"/>
          <w:numId w:val="9"/>
        </w:numPr>
        <w:rPr>
          <w:del w:id="421" w:author="Autor"/>
        </w:rPr>
      </w:pPr>
      <w:del w:id="422" w:author="Autor">
        <w:r w:rsidRPr="00D6140F" w:rsidDel="00536A19">
          <w:delText xml:space="preserve">Rechtfertigung gegenüber </w:delText>
        </w:r>
        <w:r w:rsidR="00591A64" w:rsidRPr="00591A64" w:rsidDel="00536A19">
          <w:delText>steuerzahlenden Personen</w:delText>
        </w:r>
        <w:r w:rsidRPr="00D6140F" w:rsidDel="00536A19">
          <w:delText xml:space="preserve">: wenn mit Steuergeldern erhobene Daten kostenlos durch Wirtschaft, Wissenschaft und Open Communities genutzt werden, sollte gegenüber </w:delText>
        </w:r>
        <w:r w:rsidR="00591A64" w:rsidDel="00536A19">
          <w:delText xml:space="preserve">den </w:delText>
        </w:r>
        <w:r w:rsidR="00591A64" w:rsidRPr="00591A64" w:rsidDel="00536A19">
          <w:delText>steuerzahlenden Personen</w:delText>
        </w:r>
        <w:r w:rsidR="00457F66" w:rsidDel="00536A19">
          <w:delText xml:space="preserve"> </w:delText>
        </w:r>
        <w:r w:rsidRPr="00D6140F" w:rsidDel="00536A19">
          <w:delText>zumindest Art und Umfang der Nutzung dokumentiert werden können.</w:delText>
        </w:r>
      </w:del>
    </w:p>
    <w:p w14:paraId="349B5453" w14:textId="12096145" w:rsidR="00D65530" w:rsidRPr="00D6140F" w:rsidDel="00536A19" w:rsidRDefault="00D65530" w:rsidP="0069069E">
      <w:pPr>
        <w:pStyle w:val="KstTextBlocksatz"/>
        <w:numPr>
          <w:ilvl w:val="0"/>
          <w:numId w:val="9"/>
        </w:numPr>
        <w:rPr>
          <w:del w:id="423" w:author="Autor"/>
        </w:rPr>
      </w:pPr>
      <w:del w:id="424" w:author="Autor">
        <w:r w:rsidRPr="00D6140F" w:rsidDel="00536A19">
          <w:delText>Qualitätsmanagement: Herkunft ist ein wichtiger Aspekt zur Einschätzung der Qualität von Daten. Mit der Pflicht zur Namensnennung incl. Hinweis auf Veränderungen durch den Nutze</w:delText>
        </w:r>
        <w:r w:rsidR="00591A64" w:rsidDel="00536A19">
          <w:delText>nden</w:delText>
        </w:r>
        <w:r w:rsidRPr="00D6140F" w:rsidDel="00536A19">
          <w:delText xml:space="preserve"> wird das Vertrauen in den Staat als glaubwürdige Quelle gewahrt. </w:delText>
        </w:r>
      </w:del>
    </w:p>
    <w:p w14:paraId="5582F96D" w14:textId="0A73FE68" w:rsidR="004A5A62" w:rsidDel="00536A19" w:rsidRDefault="00D65530" w:rsidP="0069069E">
      <w:pPr>
        <w:pStyle w:val="KstTextBlocksatz"/>
        <w:numPr>
          <w:ilvl w:val="0"/>
          <w:numId w:val="9"/>
        </w:numPr>
        <w:rPr>
          <w:del w:id="425" w:author="Autor"/>
        </w:rPr>
      </w:pPr>
      <w:del w:id="426" w:author="Autor">
        <w:r w:rsidRPr="00D6140F" w:rsidDel="00536A19">
          <w:delText xml:space="preserve">Kontrolle: Als Behörde wird von uns erwartet, dass wir missbräuchliche Nutzung unterbinden. Die Namensnennung ist dazu der geringstmögliche Ansatz, um Zusammenhänge zumindest zu erkennen. </w:delText>
        </w:r>
      </w:del>
    </w:p>
    <w:p w14:paraId="36D9C004" w14:textId="6ED1E499" w:rsidR="004A5A62" w:rsidRPr="00D6140F" w:rsidDel="00536A19" w:rsidRDefault="000A4CCD" w:rsidP="0069069E">
      <w:pPr>
        <w:pStyle w:val="KstTextBlocksatz"/>
        <w:numPr>
          <w:ilvl w:val="0"/>
          <w:numId w:val="9"/>
        </w:numPr>
        <w:rPr>
          <w:del w:id="427" w:author="Autor"/>
        </w:rPr>
      </w:pPr>
      <w:del w:id="428" w:author="Autor">
        <w:r w:rsidDel="00536A19">
          <w:delText>Auch in der Open Data Community ist in Projekten wie zum Beispiel OpenStreetMap die Namensnennung üblich</w:delText>
        </w:r>
        <w:r w:rsidR="00D65530" w:rsidRPr="00D6140F" w:rsidDel="00536A19">
          <w:delText>.</w:delText>
        </w:r>
      </w:del>
    </w:p>
    <w:p w14:paraId="379562E8" w14:textId="26873DF3" w:rsidR="006D6570" w:rsidDel="00A138AA" w:rsidRDefault="00D56313" w:rsidP="006D6570">
      <w:pPr>
        <w:pStyle w:val="KstTextBlocksatz"/>
        <w:rPr>
          <w:ins w:id="429" w:author="Autor"/>
          <w:del w:id="430" w:author="Autor"/>
        </w:rPr>
      </w:pPr>
      <w:commentRangeStart w:id="431"/>
      <w:commentRangeStart w:id="432"/>
      <w:commentRangeStart w:id="433"/>
      <w:r>
        <w:t xml:space="preserve">Eine </w:t>
      </w:r>
      <w:r w:rsidRPr="00D31129">
        <w:rPr>
          <w:b/>
          <w:rPrChange w:id="434" w:author="Autor">
            <w:rPr/>
          </w:rPrChange>
        </w:rPr>
        <w:t>Doppellizenzierung</w:t>
      </w:r>
      <w:r>
        <w:t xml:space="preserve"> mit z.B. Datenlizenz Deutschland Namensnennung 2.0 und CC-BY 4.0, </w:t>
      </w:r>
      <w:commentRangeEnd w:id="431"/>
      <w:r w:rsidR="00947030">
        <w:rPr>
          <w:rStyle w:val="Kommentarzeichen"/>
          <w:rFonts w:asciiTheme="minorHAnsi" w:eastAsiaTheme="minorHAnsi" w:hAnsiTheme="minorHAnsi" w:cstheme="minorBidi"/>
          <w:color w:val="auto"/>
          <w:lang w:eastAsia="en-US"/>
        </w:rPr>
        <w:commentReference w:id="431"/>
      </w:r>
      <w:r>
        <w:t>sollte</w:t>
      </w:r>
      <w:del w:id="435" w:author="Autor">
        <w:r w:rsidDel="00C25BAB">
          <w:delText xml:space="preserve"> </w:delText>
        </w:r>
        <w:commentRangeStart w:id="436"/>
        <w:commentRangeStart w:id="437"/>
        <w:r w:rsidDel="00C25BAB">
          <w:delText>auf jeden Fall</w:delText>
        </w:r>
      </w:del>
      <w:r>
        <w:t xml:space="preserve"> </w:t>
      </w:r>
      <w:commentRangeEnd w:id="436"/>
      <w:r w:rsidR="00EF2393">
        <w:rPr>
          <w:rStyle w:val="Kommentarzeichen"/>
          <w:rFonts w:asciiTheme="minorHAnsi" w:eastAsiaTheme="minorHAnsi" w:hAnsiTheme="minorHAnsi" w:cstheme="minorBidi"/>
          <w:color w:val="auto"/>
          <w:lang w:eastAsia="en-US"/>
        </w:rPr>
        <w:commentReference w:id="436"/>
      </w:r>
      <w:commentRangeEnd w:id="437"/>
      <w:r w:rsidR="00EF2393">
        <w:rPr>
          <w:rStyle w:val="Kommentarzeichen"/>
          <w:rFonts w:asciiTheme="minorHAnsi" w:eastAsiaTheme="minorHAnsi" w:hAnsiTheme="minorHAnsi" w:cstheme="minorBidi"/>
          <w:color w:val="auto"/>
          <w:lang w:eastAsia="en-US"/>
        </w:rPr>
        <w:commentReference w:id="437"/>
      </w:r>
      <w:r>
        <w:t>vermieden werden</w:t>
      </w:r>
      <w:commentRangeEnd w:id="432"/>
      <w:commentRangeEnd w:id="433"/>
      <w:r w:rsidR="00B37AF9">
        <w:rPr>
          <w:rStyle w:val="Kommentarzeichen"/>
          <w:rFonts w:asciiTheme="minorHAnsi" w:eastAsiaTheme="minorHAnsi" w:hAnsiTheme="minorHAnsi" w:cstheme="minorBidi"/>
          <w:color w:val="auto"/>
          <w:lang w:eastAsia="en-US"/>
        </w:rPr>
        <w:commentReference w:id="432"/>
      </w:r>
      <w:ins w:id="438" w:author="Autor">
        <w:r w:rsidR="00873990">
          <w:t>, auch wenn dies in den „</w:t>
        </w:r>
        <w:r w:rsidR="00873990" w:rsidRPr="00873990">
          <w:t>Häufig gestellte Fragen („FAQs“) zur Durchführungsverordnung zur Festlegung bestimmter hochwertiger Datensätze</w:t>
        </w:r>
        <w:r w:rsidR="00873990">
          <w:t>“ (</w:t>
        </w:r>
        <w:r w:rsidR="00873990">
          <w:fldChar w:fldCharType="begin"/>
        </w:r>
        <w:r w:rsidR="00873990">
          <w:instrText xml:space="preserve"> HYPERLINK "</w:instrText>
        </w:r>
        <w:r w:rsidR="00873990" w:rsidRPr="00873990">
          <w:instrText>https://www.govdata.de/web/guest/hochwertige-datensaetze#hvd_faq_q22</w:instrText>
        </w:r>
        <w:r w:rsidR="00873990">
          <w:instrText xml:space="preserve">" </w:instrText>
        </w:r>
        <w:r w:rsidR="00873990">
          <w:fldChar w:fldCharType="separate"/>
        </w:r>
        <w:r w:rsidR="00873990" w:rsidRPr="00CD4F63">
          <w:rPr>
            <w:rStyle w:val="Hyperlink"/>
          </w:rPr>
          <w:t>https://www.govdata.de/web/guest/hochwertige-datensaetze#hvd_faq_q22</w:t>
        </w:r>
        <w:r w:rsidR="00873990">
          <w:fldChar w:fldCharType="end"/>
        </w:r>
        <w:r w:rsidR="00873990">
          <w:t>) so empfohlen wird</w:t>
        </w:r>
        <w:del w:id="439" w:author="Autor">
          <w:r w:rsidR="00873990" w:rsidDel="00A138AA">
            <w:delText xml:space="preserve"> </w:delText>
          </w:r>
        </w:del>
      </w:ins>
      <w:del w:id="440" w:author="Autor">
        <w:r w:rsidR="00536A19" w:rsidDel="00A138AA">
          <w:rPr>
            <w:rStyle w:val="Kommentarzeichen"/>
            <w:rFonts w:asciiTheme="minorHAnsi" w:eastAsiaTheme="minorHAnsi" w:hAnsiTheme="minorHAnsi" w:cstheme="minorBidi"/>
            <w:color w:val="auto"/>
            <w:lang w:eastAsia="en-US"/>
          </w:rPr>
          <w:commentReference w:id="433"/>
        </w:r>
      </w:del>
      <w:r>
        <w:t xml:space="preserve">. Aus rechtlicher Sicht ist eine solche Angabe unklar. Denn zwei Regelungstexte können nicht auf einen Sachverhalt angewendet werden. Es bedarf einer Festlegung, bei welcher Fallgestaltung welche (sich u.U. widersprechende) Regelung angewendet wird. Diese Festlegung kann z.B. durch den Nutzenden erfolgen. </w:t>
      </w:r>
      <w:commentRangeStart w:id="441"/>
      <w:commentRangeStart w:id="442"/>
      <w:r>
        <w:t xml:space="preserve">Aufgrund der Lizenzierung im Open Data-Bereich ist von einer Wahlmöglichkeit des Nutzendens aber abzusehen, weil der </w:t>
      </w:r>
      <w:del w:id="443" w:author="Autor">
        <w:r w:rsidR="00D65530" w:rsidDel="00A138AA">
          <w:delText xml:space="preserve">der </w:delText>
        </w:r>
      </w:del>
      <w:r w:rsidR="00D65530">
        <w:t xml:space="preserve">Datenbereitsteller als Verwender </w:t>
      </w:r>
      <w:r>
        <w:t>der „Doppellizenz“ erst im Streitfall überhaupt Kenntnis davon erlangt, welche Lizenz der Nutze</w:t>
      </w:r>
      <w:r w:rsidR="00591A64">
        <w:t>nde</w:t>
      </w:r>
      <w:r>
        <w:t xml:space="preserve"> gewählt hat. Aus Gründen der Klarheit sollte der Verwender sich daher für eine Lizenz entscheiden. </w:t>
      </w:r>
      <w:bookmarkEnd w:id="293"/>
      <w:commentRangeEnd w:id="441"/>
      <w:r w:rsidR="006D4AD4">
        <w:rPr>
          <w:rStyle w:val="Kommentarzeichen"/>
          <w:rFonts w:asciiTheme="minorHAnsi" w:eastAsiaTheme="minorHAnsi" w:hAnsiTheme="minorHAnsi" w:cstheme="minorBidi"/>
          <w:color w:val="auto"/>
          <w:lang w:eastAsia="en-US"/>
        </w:rPr>
        <w:commentReference w:id="441"/>
      </w:r>
      <w:commentRangeEnd w:id="442"/>
      <w:r w:rsidR="006D4AD4">
        <w:rPr>
          <w:rStyle w:val="Kommentarzeichen"/>
          <w:rFonts w:asciiTheme="minorHAnsi" w:eastAsiaTheme="minorHAnsi" w:hAnsiTheme="minorHAnsi" w:cstheme="minorBidi"/>
          <w:color w:val="auto"/>
          <w:lang w:eastAsia="en-US"/>
        </w:rPr>
        <w:commentReference w:id="442"/>
      </w:r>
    </w:p>
    <w:p w14:paraId="5FA28622" w14:textId="77777777" w:rsidR="006D6570" w:rsidRPr="00615E46" w:rsidRDefault="006D6570" w:rsidP="006D6570">
      <w:pPr>
        <w:pStyle w:val="KstTextBlocksatz"/>
        <w:rPr>
          <w:ins w:id="444" w:author="Autor"/>
          <w:rPrChange w:id="445" w:author="Autor">
            <w:rPr>
              <w:ins w:id="446" w:author="Autor"/>
              <w:highlight w:val="yellow"/>
            </w:rPr>
          </w:rPrChange>
        </w:rPr>
      </w:pPr>
    </w:p>
    <w:p w14:paraId="46BBF6E6" w14:textId="40967422" w:rsidR="006D6570" w:rsidDel="00A138AA" w:rsidRDefault="006D6570" w:rsidP="006D6570">
      <w:pPr>
        <w:pStyle w:val="KstTextBlocksatz"/>
        <w:rPr>
          <w:del w:id="447" w:author="Autor"/>
          <w:moveTo w:id="448" w:author="Autor"/>
        </w:rPr>
      </w:pPr>
      <w:moveToRangeStart w:id="449" w:author="Autor" w:name="move176868496"/>
      <w:moveTo w:id="450" w:author="Autor">
        <w:r w:rsidRPr="00667EFD">
          <w:rPr>
            <w:rPrChange w:id="451" w:author="Autor">
              <w:rPr>
                <w:highlight w:val="yellow"/>
              </w:rPr>
            </w:rPrChange>
          </w:rPr>
          <w:lastRenderedPageBreak/>
          <w:t xml:space="preserve">Das </w:t>
        </w:r>
        <w:r w:rsidRPr="00D31129">
          <w:rPr>
            <w:rPrChange w:id="452" w:author="Autor">
              <w:rPr>
                <w:highlight w:val="yellow"/>
              </w:rPr>
            </w:rPrChange>
          </w:rPr>
          <w:t>BMI</w:t>
        </w:r>
        <w:r w:rsidRPr="00667EFD">
          <w:rPr>
            <w:rPrChange w:id="453" w:author="Autor">
              <w:rPr>
                <w:highlight w:val="yellow"/>
              </w:rPr>
            </w:rPrChange>
          </w:rPr>
          <w:t xml:space="preserve"> hat im Rahmen ihrer Open Data Koordination angekündigt im Sommer</w:t>
        </w:r>
        <w:del w:id="454" w:author="Autor">
          <w:r w:rsidRPr="00667EFD" w:rsidDel="00A138AA">
            <w:rPr>
              <w:rPrChange w:id="455" w:author="Autor">
                <w:rPr>
                  <w:highlight w:val="yellow"/>
                </w:rPr>
              </w:rPrChange>
            </w:rPr>
            <w:delText>n</w:delText>
          </w:r>
        </w:del>
        <w:r w:rsidRPr="00667EFD">
          <w:rPr>
            <w:rPrChange w:id="456" w:author="Autor">
              <w:rPr>
                <w:highlight w:val="yellow"/>
              </w:rPr>
            </w:rPrChange>
          </w:rPr>
          <w:t xml:space="preserve"> 2024 eine Empfehlung für Open Data in Deutschland herauszubringen, dies ist aber bisher noch nicht geschehen (Stand: September 2024).</w:t>
        </w:r>
        <w:r w:rsidRPr="00667EFD">
          <w:t xml:space="preserve"> </w:t>
        </w:r>
      </w:moveTo>
      <w:ins w:id="457" w:author="Autor">
        <w:r w:rsidRPr="00667EFD">
          <w:t>Die hier ausgesprochene</w:t>
        </w:r>
        <w:r>
          <w:t xml:space="preserve"> Empfehlung </w:t>
        </w:r>
        <w:del w:id="458" w:author="Autor">
          <w:r w:rsidDel="00667EFD">
            <w:delText>von CC0 und CC-BY 4.0</w:delText>
          </w:r>
        </w:del>
        <w:r w:rsidR="00667EFD">
          <w:t>der CC Lizenzen</w:t>
        </w:r>
        <w:r>
          <w:t xml:space="preserve"> wird mit Herausgabe der Empfehlung des BMI geprüft und ggf. angepasst.</w:t>
        </w:r>
      </w:ins>
    </w:p>
    <w:moveToRangeEnd w:id="449"/>
    <w:p w14:paraId="53D8FF03" w14:textId="77777777" w:rsidR="006D6570" w:rsidDel="00A138AA" w:rsidRDefault="006D6570" w:rsidP="00B25C72">
      <w:pPr>
        <w:pStyle w:val="KstTextBlocksatz"/>
        <w:rPr>
          <w:ins w:id="459" w:author="Autor"/>
          <w:del w:id="460" w:author="Autor"/>
        </w:rPr>
      </w:pPr>
    </w:p>
    <w:p w14:paraId="45AAC0A3" w14:textId="77777777" w:rsidR="00536A19" w:rsidRDefault="00536A19" w:rsidP="00B25C72">
      <w:pPr>
        <w:pStyle w:val="KstTextBlocksatz"/>
      </w:pPr>
    </w:p>
    <w:p w14:paraId="66E221BF" w14:textId="39AA5452" w:rsidR="00ED11EC" w:rsidRPr="00CF5E33" w:rsidRDefault="00ED11EC" w:rsidP="00140F9B">
      <w:pPr>
        <w:pStyle w:val="Kstberschrift2"/>
      </w:pPr>
      <w:bookmarkStart w:id="461" w:name="_Toc160103433"/>
      <w:r>
        <w:t>Fazit</w:t>
      </w:r>
      <w:bookmarkEnd w:id="461"/>
    </w:p>
    <w:p w14:paraId="6DC2DBCC" w14:textId="7134E956" w:rsidR="00F64142" w:rsidRDefault="00664F2D" w:rsidP="00B25C72">
      <w:pPr>
        <w:pStyle w:val="KstTextBlocksatz"/>
      </w:pPr>
      <w:r>
        <w:t xml:space="preserve">Das Dokument und die </w:t>
      </w:r>
      <w:del w:id="462" w:author="Autor">
        <w:r>
          <w:delText>Checkliste</w:delText>
        </w:r>
        <w:r w:rsidR="000C6CDC" w:rsidRPr="000C6CDC">
          <w:delText>dien</w:delText>
        </w:r>
        <w:r w:rsidR="006E4AF2">
          <w:delText>en</w:delText>
        </w:r>
      </w:del>
      <w:ins w:id="463" w:author="Autor">
        <w:r>
          <w:t>Checkliste</w:t>
        </w:r>
        <w:r w:rsidR="005D5D18">
          <w:t xml:space="preserve"> </w:t>
        </w:r>
        <w:r w:rsidR="000C6CDC" w:rsidRPr="000C6CDC">
          <w:t>dien</w:t>
        </w:r>
        <w:r w:rsidR="006E4AF2">
          <w:t>en</w:t>
        </w:r>
      </w:ins>
      <w:r w:rsidR="000C6CDC" w:rsidRPr="000C6CDC">
        <w:t xml:space="preserve"> geodatenhaltenden Stellen</w:t>
      </w:r>
      <w:del w:id="464" w:author="Autor">
        <w:r w:rsidDel="00873990">
          <w:delText>, Entscheidungsträgern und Fachverantwortlichen</w:delText>
        </w:r>
      </w:del>
      <w:r>
        <w:t xml:space="preserve"> </w:t>
      </w:r>
      <w:r w:rsidR="000C6CDC" w:rsidRPr="000C6CDC">
        <w:t>zur Unterstützung bei der Veröffentlichung ihrer Geodaten als</w:t>
      </w:r>
      <w:r w:rsidR="00E73E9C" w:rsidRPr="000C6CDC">
        <w:t xml:space="preserve"> Open Data in der GDI-DE</w:t>
      </w:r>
      <w:r w:rsidR="000C6CDC" w:rsidRPr="000C6CDC">
        <w:t xml:space="preserve">. </w:t>
      </w:r>
      <w:del w:id="465" w:author="Autor">
        <w:r w:rsidR="000C6CDC" w:rsidRPr="000C6CDC" w:rsidDel="006D4AD4">
          <w:delText xml:space="preserve">Nur </w:delText>
        </w:r>
      </w:del>
      <w:ins w:id="466" w:author="Autor">
        <w:r w:rsidR="006D4AD4">
          <w:t>Insbesondere</w:t>
        </w:r>
        <w:r w:rsidR="006D4AD4" w:rsidRPr="000C6CDC">
          <w:t xml:space="preserve"> </w:t>
        </w:r>
      </w:ins>
      <w:r w:rsidR="000C6CDC" w:rsidRPr="000C6CDC">
        <w:t xml:space="preserve">durch eine interoperable Bereitstellung </w:t>
      </w:r>
      <w:r w:rsidR="00360029">
        <w:t xml:space="preserve">und die </w:t>
      </w:r>
      <w:ins w:id="467" w:author="Autor">
        <w:r w:rsidR="00CE30A7">
          <w:t xml:space="preserve">kostenfreie </w:t>
        </w:r>
      </w:ins>
      <w:commentRangeStart w:id="468"/>
      <w:commentRangeStart w:id="469"/>
      <w:r w:rsidR="00360029">
        <w:t xml:space="preserve">Bereitstellung </w:t>
      </w:r>
      <w:r w:rsidR="003E6C80">
        <w:t>als Open Data</w:t>
      </w:r>
      <w:commentRangeEnd w:id="468"/>
      <w:r w:rsidR="005D5D18">
        <w:rPr>
          <w:rStyle w:val="Kommentarzeichen"/>
          <w:rFonts w:asciiTheme="minorHAnsi" w:eastAsiaTheme="minorHAnsi" w:hAnsiTheme="minorHAnsi" w:cstheme="minorBidi"/>
          <w:color w:val="auto"/>
          <w:lang w:eastAsia="en-US"/>
        </w:rPr>
        <w:commentReference w:id="468"/>
      </w:r>
      <w:commentRangeEnd w:id="469"/>
      <w:r w:rsidR="00CE30A7">
        <w:rPr>
          <w:rStyle w:val="Kommentarzeichen"/>
          <w:rFonts w:asciiTheme="minorHAnsi" w:eastAsiaTheme="minorHAnsi" w:hAnsiTheme="minorHAnsi" w:cstheme="minorBidi"/>
          <w:color w:val="auto"/>
          <w:lang w:eastAsia="en-US"/>
        </w:rPr>
        <w:commentReference w:id="469"/>
      </w:r>
      <w:r w:rsidR="003E6C80">
        <w:t xml:space="preserve"> </w:t>
      </w:r>
      <w:r w:rsidR="000C6CDC" w:rsidRPr="000C6CDC">
        <w:t xml:space="preserve">können Daten umfassend weiterverwendet werden </w:t>
      </w:r>
      <w:commentRangeStart w:id="470"/>
      <w:commentRangeStart w:id="471"/>
      <w:r w:rsidR="000C6CDC" w:rsidRPr="000C6CDC">
        <w:t xml:space="preserve">und die </w:t>
      </w:r>
      <w:r w:rsidR="00B072AC">
        <w:t>Auffindbarkeit</w:t>
      </w:r>
      <w:commentRangeEnd w:id="470"/>
      <w:r w:rsidR="009E61A4">
        <w:rPr>
          <w:rStyle w:val="Kommentarzeichen"/>
          <w:rFonts w:asciiTheme="minorHAnsi" w:eastAsiaTheme="minorHAnsi" w:hAnsiTheme="minorHAnsi" w:cstheme="minorBidi"/>
          <w:color w:val="auto"/>
          <w:lang w:eastAsia="en-US"/>
        </w:rPr>
        <w:commentReference w:id="470"/>
      </w:r>
      <w:commentRangeEnd w:id="471"/>
      <w:r w:rsidR="00873990">
        <w:rPr>
          <w:rStyle w:val="Kommentarzeichen"/>
          <w:rFonts w:asciiTheme="minorHAnsi" w:eastAsiaTheme="minorHAnsi" w:hAnsiTheme="minorHAnsi" w:cstheme="minorBidi"/>
          <w:color w:val="auto"/>
          <w:lang w:eastAsia="en-US"/>
        </w:rPr>
        <w:commentReference w:id="471"/>
      </w:r>
      <w:r w:rsidR="00B072AC">
        <w:t xml:space="preserve"> und Nutzbarkeit </w:t>
      </w:r>
      <w:r w:rsidR="000C6CDC" w:rsidRPr="000C6CDC">
        <w:t xml:space="preserve">kontinuierlich erhöht werden. Für die </w:t>
      </w:r>
      <w:r w:rsidR="00402280">
        <w:t>Praxis</w:t>
      </w:r>
      <w:r w:rsidR="00402280" w:rsidRPr="000C6CDC">
        <w:t xml:space="preserve"> </w:t>
      </w:r>
      <w:r w:rsidR="000C6CDC" w:rsidRPr="000C6CDC">
        <w:t xml:space="preserve">ist es daher wichtig, dass die Daten sowohl den Standards und Empfehlungen der GDI-DE </w:t>
      </w:r>
      <w:r w:rsidR="006E4AF2">
        <w:t>so</w:t>
      </w:r>
      <w:r w:rsidR="000C6CDC" w:rsidRPr="000C6CDC">
        <w:t>wie den</w:t>
      </w:r>
      <w:r w:rsidR="00360029">
        <w:t xml:space="preserve"> </w:t>
      </w:r>
      <w:r w:rsidR="000C6CDC" w:rsidRPr="000C6CDC">
        <w:t xml:space="preserve">Open Data </w:t>
      </w:r>
      <w:r w:rsidR="00360029">
        <w:t>und FAIR</w:t>
      </w:r>
      <w:ins w:id="472" w:author="Autor">
        <w:r w:rsidR="005D5D18">
          <w:t>-</w:t>
        </w:r>
      </w:ins>
      <w:del w:id="473" w:author="Autor">
        <w:r w:rsidR="00360029" w:rsidDel="005D5D18">
          <w:delText xml:space="preserve"> </w:delText>
        </w:r>
      </w:del>
      <w:r w:rsidR="000C6CDC" w:rsidRPr="000C6CDC">
        <w:t>Prinzipien entsprechen</w:t>
      </w:r>
      <w:r w:rsidR="006E4AF2">
        <w:t xml:space="preserve">. </w:t>
      </w:r>
      <w:r w:rsidR="00360029">
        <w:t xml:space="preserve">Die in der Checkliste verpflichtenden Vorgaben sind essentiell für die Bereitstellung der Daten in der GDI-DE. </w:t>
      </w:r>
      <w:commentRangeStart w:id="474"/>
      <w:commentRangeStart w:id="475"/>
      <w:r w:rsidR="00360029" w:rsidRPr="00BD618C">
        <w:t xml:space="preserve">Sofern </w:t>
      </w:r>
      <w:del w:id="476" w:author="Autor">
        <w:r w:rsidR="00360029" w:rsidRPr="00BD618C" w:rsidDel="00A138AA">
          <w:delText xml:space="preserve">Sie </w:delText>
        </w:r>
      </w:del>
      <w:r w:rsidR="00360029">
        <w:t xml:space="preserve">Empfehlungen zur Bereitstellung von Open Data </w:t>
      </w:r>
      <w:r w:rsidR="00360029" w:rsidRPr="00BD618C">
        <w:t>nicht erfüllen</w:t>
      </w:r>
      <w:ins w:id="477" w:author="Autor">
        <w:r w:rsidR="00A138AA">
          <w:t xml:space="preserve"> werden</w:t>
        </w:r>
      </w:ins>
      <w:r w:rsidR="00360029" w:rsidRPr="00BD618C">
        <w:t xml:space="preserve">, sind das Anhaltspunkte, wie </w:t>
      </w:r>
      <w:del w:id="478" w:author="Autor">
        <w:r w:rsidR="00360029" w:rsidRPr="00BD618C" w:rsidDel="00A138AA">
          <w:delText>Sie Ihre</w:delText>
        </w:r>
      </w:del>
      <w:ins w:id="479" w:author="Autor">
        <w:r w:rsidR="00A138AA">
          <w:t>die</w:t>
        </w:r>
      </w:ins>
      <w:r w:rsidR="00360029" w:rsidRPr="00BD618C">
        <w:t xml:space="preserve"> Bereitstellung von Open Data noch </w:t>
      </w:r>
      <w:del w:id="480" w:author="Autor">
        <w:r w:rsidR="00360029" w:rsidRPr="00BD618C" w:rsidDel="00A138AA">
          <w:delText>verbesser</w:delText>
        </w:r>
      </w:del>
      <w:ins w:id="481" w:author="Autor">
        <w:r w:rsidR="00A138AA" w:rsidRPr="00BD618C">
          <w:t>verbesser</w:t>
        </w:r>
        <w:r w:rsidR="00A138AA">
          <w:t>t werden kann</w:t>
        </w:r>
      </w:ins>
      <w:del w:id="482" w:author="Autor">
        <w:r w:rsidR="00360029" w:rsidRPr="00BD618C" w:rsidDel="00A138AA">
          <w:delText>n können</w:delText>
        </w:r>
      </w:del>
      <w:r w:rsidR="00360029" w:rsidRPr="00BD618C">
        <w:t>.</w:t>
      </w:r>
      <w:commentRangeEnd w:id="474"/>
      <w:r w:rsidR="00C910DB">
        <w:rPr>
          <w:rStyle w:val="Kommentarzeichen"/>
          <w:rFonts w:asciiTheme="minorHAnsi" w:eastAsiaTheme="minorHAnsi" w:hAnsiTheme="minorHAnsi" w:cstheme="minorBidi"/>
          <w:color w:val="auto"/>
          <w:lang w:eastAsia="en-US"/>
        </w:rPr>
        <w:commentReference w:id="474"/>
      </w:r>
      <w:commentRangeEnd w:id="475"/>
      <w:r w:rsidR="00C910DB">
        <w:rPr>
          <w:rStyle w:val="Kommentarzeichen"/>
          <w:rFonts w:asciiTheme="minorHAnsi" w:eastAsiaTheme="minorHAnsi" w:hAnsiTheme="minorHAnsi" w:cstheme="minorBidi"/>
          <w:color w:val="auto"/>
          <w:lang w:eastAsia="en-US"/>
        </w:rPr>
        <w:commentReference w:id="475"/>
      </w:r>
    </w:p>
    <w:p w14:paraId="5ADD2139" w14:textId="7C384C65" w:rsidR="00400188" w:rsidRPr="00C82384" w:rsidRDefault="00400188" w:rsidP="00140F9B">
      <w:pPr>
        <w:pStyle w:val="Kstberschrift2"/>
      </w:pPr>
      <w:bookmarkStart w:id="483" w:name="_Toc160103434"/>
      <w:r>
        <w:t>Quellen</w:t>
      </w:r>
      <w:bookmarkStart w:id="484" w:name="_GoBack"/>
      <w:bookmarkEnd w:id="483"/>
      <w:bookmarkEnd w:id="484"/>
    </w:p>
    <w:p w14:paraId="0CB5EBDC" w14:textId="77777777" w:rsidR="004279D0" w:rsidRPr="004279D0" w:rsidRDefault="00607BA2" w:rsidP="0069069E">
      <w:pPr>
        <w:pStyle w:val="KstTextFlattersatz"/>
        <w:numPr>
          <w:ilvl w:val="0"/>
          <w:numId w:val="11"/>
        </w:numPr>
        <w:rPr>
          <w:rStyle w:val="Hyperlink"/>
          <w:rFonts w:ascii="Cambria" w:hAnsi="Cambria" w:cs="Cambria"/>
          <w:b/>
          <w:bCs/>
          <w:iCs/>
          <w:color w:val="000000"/>
          <w:sz w:val="28"/>
          <w:szCs w:val="28"/>
          <w:u w:val="none"/>
        </w:rPr>
      </w:pPr>
      <w:r>
        <w:t xml:space="preserve">[Quelle1] </w:t>
      </w:r>
      <w:r w:rsidRPr="00166CB0">
        <w:t>DURCHFÜHRUNGSVERORDNUNG (EU) 2023/138 DER KOMMISSION zur Festlegung bestimmter hochwertiger Datensätze und der Modalitäten ihrer Veröffentlichung und Weiterverwendung</w:t>
      </w:r>
      <w:r>
        <w:t xml:space="preserve">, 21.12.2022, </w:t>
      </w:r>
      <w:hyperlink w:history="1">
        <w:r w:rsidRPr="00270611">
          <w:rPr>
            <w:rStyle w:val="Hyperlink"/>
          </w:rPr>
          <w:t>https://eur-lex.europa.eu/legal-content/DE/TXT/HTML/?uri=CELEX:32023R0138</w:t>
        </w:r>
      </w:hyperlink>
    </w:p>
    <w:p w14:paraId="5D1F0570" w14:textId="619A661B" w:rsidR="001C3DC8" w:rsidRDefault="00DC09B8" w:rsidP="0069069E">
      <w:pPr>
        <w:pStyle w:val="KstTextFlattersatz"/>
        <w:numPr>
          <w:ilvl w:val="0"/>
          <w:numId w:val="11"/>
        </w:numPr>
      </w:pPr>
      <w:r>
        <w:t xml:space="preserve">[Quelle2] </w:t>
      </w:r>
      <w:r w:rsidR="004279D0">
        <w:t xml:space="preserve">Open Data Strategie der </w:t>
      </w:r>
      <w:del w:id="485" w:author="Autor">
        <w:r w:rsidR="004279D0" w:rsidDel="00F765C7">
          <w:delText xml:space="preserve">Bundesverwaltung </w:delText>
        </w:r>
      </w:del>
      <w:ins w:id="486" w:author="Autor">
        <w:r w:rsidR="00F765C7">
          <w:t xml:space="preserve">Bundesregierung </w:t>
        </w:r>
      </w:ins>
      <w:hyperlink r:id="rId12" w:history="1">
        <w:r w:rsidR="004279D0" w:rsidRPr="004279D0">
          <w:rPr>
            <w:rStyle w:val="Hyperlink"/>
          </w:rPr>
          <w:t>https://www.bmi.bund.de/SharedDocs/downloads/DE/publikationen/themen/moderne-verwaltung/open-data-strategie-der-bundesregierung.pdf?__blob=publicationFile&amp;v=4</w:t>
        </w:r>
      </w:hyperlink>
    </w:p>
    <w:p w14:paraId="22977137" w14:textId="546B8312" w:rsidR="00607BA2" w:rsidRPr="00216E97" w:rsidRDefault="00607BA2" w:rsidP="0069069E">
      <w:pPr>
        <w:pStyle w:val="KstTextFlattersatz"/>
        <w:numPr>
          <w:ilvl w:val="0"/>
          <w:numId w:val="11"/>
        </w:numPr>
        <w:rPr>
          <w:lang w:val="en-GB"/>
        </w:rPr>
      </w:pPr>
      <w:r>
        <w:rPr>
          <w:lang w:val="en-GB"/>
        </w:rPr>
        <w:t>[Quelle3]</w:t>
      </w:r>
      <w:ins w:id="487" w:author="Autor">
        <w:r>
          <w:rPr>
            <w:lang w:val="en-GB"/>
          </w:rPr>
          <w:t xml:space="preserve"> </w:t>
        </w:r>
        <w:r w:rsidR="00757FBD">
          <w:rPr>
            <w:lang w:val="en-GB"/>
          </w:rPr>
          <w:t xml:space="preserve">Open Knowledge Foundation: </w:t>
        </w:r>
      </w:ins>
      <w:r>
        <w:rPr>
          <w:lang w:val="en-GB"/>
        </w:rPr>
        <w:t>“</w:t>
      </w:r>
      <w:proofErr w:type="spellStart"/>
      <w:r>
        <w:rPr>
          <w:lang w:val="en-GB"/>
        </w:rPr>
        <w:t>Offen</w:t>
      </w:r>
      <w:proofErr w:type="spellEnd"/>
      <w:r>
        <w:rPr>
          <w:lang w:val="en-GB"/>
        </w:rPr>
        <w:t>-Definition</w:t>
      </w:r>
      <w:del w:id="488" w:author="Autor">
        <w:r w:rsidDel="00757FBD">
          <w:rPr>
            <w:lang w:val="en-GB"/>
          </w:rPr>
          <w:delText>” der Open Knowledge Foundation</w:delText>
        </w:r>
      </w:del>
      <w:r w:rsidRPr="00216E97">
        <w:rPr>
          <w:lang w:val="en-GB"/>
        </w:rPr>
        <w:t xml:space="preserve"> </w:t>
      </w:r>
      <w:r w:rsidR="00BE68C2">
        <w:fldChar w:fldCharType="begin"/>
      </w:r>
      <w:r w:rsidR="00BE68C2" w:rsidRPr="00912B2C">
        <w:rPr>
          <w:lang w:val="en-GB"/>
          <w:rPrChange w:id="489" w:author="Autor">
            <w:rPr/>
          </w:rPrChange>
        </w:rPr>
        <w:instrText xml:space="preserve"> HYPERLINK </w:instrText>
      </w:r>
      <w:r w:rsidR="00BE68C2">
        <w:fldChar w:fldCharType="separate"/>
      </w:r>
      <w:r w:rsidRPr="00216E97">
        <w:rPr>
          <w:rStyle w:val="Hyperlink"/>
          <w:lang w:val="en-GB"/>
        </w:rPr>
        <w:t>http://opendefinition.org/od/2.1/de/</w:t>
      </w:r>
      <w:r w:rsidR="00BE68C2">
        <w:rPr>
          <w:rStyle w:val="Hyperlink"/>
          <w:lang w:val="en-GB"/>
        </w:rPr>
        <w:fldChar w:fldCharType="end"/>
      </w:r>
      <w:r w:rsidRPr="00216E97">
        <w:rPr>
          <w:lang w:val="en-GB"/>
        </w:rPr>
        <w:t xml:space="preserve"> </w:t>
      </w:r>
    </w:p>
    <w:p w14:paraId="3AD80C22" w14:textId="4D159682" w:rsidR="00607BA2" w:rsidRPr="00CD62AA" w:rsidRDefault="00607BA2" w:rsidP="0069069E">
      <w:pPr>
        <w:pStyle w:val="KstTextFlattersatz"/>
        <w:numPr>
          <w:ilvl w:val="0"/>
          <w:numId w:val="11"/>
        </w:numPr>
        <w:rPr>
          <w:lang w:val="en-GB"/>
        </w:rPr>
      </w:pPr>
      <w:r w:rsidRPr="00CD62AA">
        <w:rPr>
          <w:lang w:val="en-GB"/>
        </w:rPr>
        <w:t xml:space="preserve">[Quelle4] </w:t>
      </w:r>
      <w:ins w:id="490" w:author="Autor">
        <w:r w:rsidR="00843E96">
          <w:rPr>
            <w:lang w:val="en-GB"/>
          </w:rPr>
          <w:t xml:space="preserve">Sunlight Foundation: </w:t>
        </w:r>
      </w:ins>
      <w:del w:id="491" w:author="Autor">
        <w:r w:rsidRPr="00BE68C2" w:rsidDel="00CD62AA">
          <w:rPr>
            <w:lang w:val="en-GB"/>
          </w:rPr>
          <w:delText>Open Data Prinzipien der Sunlight Foundation</w:delText>
        </w:r>
      </w:del>
      <w:ins w:id="492" w:author="Autor">
        <w:r w:rsidR="00CD62AA" w:rsidRPr="00BE68C2">
          <w:rPr>
            <w:lang w:val="en-GB"/>
          </w:rPr>
          <w:t>Ten</w:t>
        </w:r>
        <w:r w:rsidR="00CD62AA" w:rsidRPr="00BE68C2">
          <w:rPr>
            <w:lang w:val="en-GB"/>
            <w:rPrChange w:id="493" w:author="Autor">
              <w:rPr/>
            </w:rPrChange>
          </w:rPr>
          <w:t xml:space="preserve"> principles for op</w:t>
        </w:r>
        <w:r w:rsidR="00CD62AA">
          <w:rPr>
            <w:lang w:val="en-GB"/>
          </w:rPr>
          <w:t>ening up government information</w:t>
        </w:r>
      </w:ins>
      <w:r w:rsidRPr="00CD62AA">
        <w:rPr>
          <w:lang w:val="en-GB"/>
        </w:rPr>
        <w:t xml:space="preserve"> </w:t>
      </w:r>
      <w:r w:rsidR="00BE68C2">
        <w:fldChar w:fldCharType="begin"/>
      </w:r>
      <w:r w:rsidR="00BE68C2" w:rsidRPr="00912B2C">
        <w:rPr>
          <w:lang w:val="en-GB"/>
          <w:rPrChange w:id="494" w:author="Autor">
            <w:rPr/>
          </w:rPrChange>
        </w:rPr>
        <w:instrText xml:space="preserve"> HYPERLINK </w:instrText>
      </w:r>
      <w:r w:rsidR="00BE68C2">
        <w:fldChar w:fldCharType="separate"/>
      </w:r>
      <w:r w:rsidRPr="00CD62AA">
        <w:rPr>
          <w:rStyle w:val="Hyperlink"/>
          <w:lang w:val="en-GB"/>
        </w:rPr>
        <w:t>https://sunlightfoundation.com/policy/documents/ten-open-data-principles/</w:t>
      </w:r>
      <w:r w:rsidR="00BE68C2">
        <w:rPr>
          <w:rStyle w:val="Hyperlink"/>
          <w:lang w:val="en-GB"/>
        </w:rPr>
        <w:fldChar w:fldCharType="end"/>
      </w:r>
      <w:r w:rsidRPr="00CD62AA">
        <w:rPr>
          <w:rStyle w:val="Hyperlink"/>
          <w:lang w:val="en-GB"/>
        </w:rPr>
        <w:t xml:space="preserve"> </w:t>
      </w:r>
    </w:p>
    <w:p w14:paraId="01FDE4CA" w14:textId="77777777" w:rsidR="00607BA2" w:rsidRDefault="00607BA2" w:rsidP="0069069E">
      <w:pPr>
        <w:pStyle w:val="KstTextFlattersatz"/>
        <w:numPr>
          <w:ilvl w:val="0"/>
          <w:numId w:val="11"/>
        </w:numPr>
      </w:pPr>
      <w:r>
        <w:t xml:space="preserve">[Quelle5] </w:t>
      </w:r>
      <w:r w:rsidRPr="00EA4B2B">
        <w:t xml:space="preserve">Bernhard </w:t>
      </w:r>
      <w:proofErr w:type="spellStart"/>
      <w:r w:rsidRPr="00EA4B2B">
        <w:t>Krabina</w:t>
      </w:r>
      <w:proofErr w:type="spellEnd"/>
      <w:r>
        <w:t>, Bertelsmann Stiftung:</w:t>
      </w:r>
      <w:r w:rsidRPr="00EA4B2B">
        <w:t xml:space="preserve"> Ein Leitfaden für offene Daten</w:t>
      </w:r>
      <w:r>
        <w:t xml:space="preserve">. </w:t>
      </w:r>
      <w:hyperlink w:history="1">
        <w:r w:rsidRPr="0088240F">
          <w:rPr>
            <w:rStyle w:val="Hyperlink"/>
          </w:rPr>
          <w:t>https://www.bertelsmann-stiftung.de/fileadmin/files/Projekte/Smart_Country/Open_Data_Leitfaden.pdf</w:t>
        </w:r>
      </w:hyperlink>
      <w:r w:rsidRPr="00EA4B2B">
        <w:t xml:space="preserve"> </w:t>
      </w:r>
    </w:p>
    <w:p w14:paraId="21406623" w14:textId="5B758C5C" w:rsidR="00607BA2" w:rsidRPr="00912B2C" w:rsidRDefault="00607BA2" w:rsidP="0069069E">
      <w:pPr>
        <w:pStyle w:val="KstTextFlattersatz"/>
        <w:numPr>
          <w:ilvl w:val="0"/>
          <w:numId w:val="11"/>
        </w:numPr>
        <w:rPr>
          <w:rPrChange w:id="495" w:author="Autor">
            <w:rPr>
              <w:lang w:val="en-US"/>
            </w:rPr>
          </w:rPrChange>
        </w:rPr>
      </w:pPr>
      <w:r w:rsidRPr="00912B2C">
        <w:rPr>
          <w:rPrChange w:id="496" w:author="Autor">
            <w:rPr>
              <w:lang w:val="en-US"/>
            </w:rPr>
          </w:rPrChange>
        </w:rPr>
        <w:t xml:space="preserve">[Quelle6] FAIR-Prinzipien </w:t>
      </w:r>
      <w:del w:id="497" w:author="Autor">
        <w:r w:rsidRPr="004A5A62">
          <w:rPr>
            <w:lang w:val="en-US"/>
          </w:rPr>
          <w:delText>https://www.go-fair.org/fair-principles/</w:delText>
        </w:r>
      </w:del>
      <w:ins w:id="498" w:author="Autor">
        <w:r w:rsidR="00B62351">
          <w:fldChar w:fldCharType="begin"/>
        </w:r>
        <w:r w:rsidR="00B62351">
          <w:instrText xml:space="preserve"> HYPERLINK "</w:instrText>
        </w:r>
      </w:ins>
      <w:r w:rsidR="00B62351" w:rsidRPr="001408EB">
        <w:rPr>
          <w:rPrChange w:id="499" w:author="Autor">
            <w:rPr>
              <w:lang w:val="en-US"/>
            </w:rPr>
          </w:rPrChange>
        </w:rPr>
        <w:instrText>https://www.go-fair.org/fair-principles/</w:instrText>
      </w:r>
      <w:ins w:id="500" w:author="Autor">
        <w:r w:rsidR="00B62351">
          <w:instrText xml:space="preserve">" </w:instrText>
        </w:r>
        <w:r w:rsidR="00B62351">
          <w:fldChar w:fldCharType="separate"/>
        </w:r>
      </w:ins>
      <w:r w:rsidR="00B62351" w:rsidRPr="000746C2">
        <w:rPr>
          <w:rStyle w:val="Hyperlink"/>
          <w:rPrChange w:id="501" w:author="Autor">
            <w:rPr>
              <w:lang w:val="en-US"/>
            </w:rPr>
          </w:rPrChange>
        </w:rPr>
        <w:t>https://www.go-fair.org/fair-principles/</w:t>
      </w:r>
      <w:ins w:id="502" w:author="Autor">
        <w:r w:rsidR="00B62351">
          <w:fldChar w:fldCharType="end"/>
        </w:r>
        <w:r w:rsidR="00B62351">
          <w:t xml:space="preserve"> </w:t>
        </w:r>
      </w:ins>
    </w:p>
    <w:p w14:paraId="3E84D3ED" w14:textId="1B3EC829" w:rsidR="00607BA2" w:rsidRDefault="00607BA2" w:rsidP="0069069E">
      <w:pPr>
        <w:pStyle w:val="KstTextFlattersatz"/>
        <w:numPr>
          <w:ilvl w:val="0"/>
          <w:numId w:val="11"/>
        </w:numPr>
      </w:pPr>
      <w:r>
        <w:lastRenderedPageBreak/>
        <w:t xml:space="preserve">[Quelle7] Prüfschema des </w:t>
      </w:r>
      <w:r w:rsidRPr="00E516A2">
        <w:t>Bundesverwaltungsamt</w:t>
      </w:r>
      <w:r>
        <w:t xml:space="preserve"> </w:t>
      </w:r>
      <w:del w:id="503" w:author="Autor">
        <w:r>
          <w:delText>https://www.bva.bund.de/SharedDocs/Downloads/DE/Behoerden/Beratung/Methoden/open_data_Pruefschema.pdf</w:delText>
        </w:r>
      </w:del>
      <w:ins w:id="504" w:author="Autor">
        <w:r w:rsidR="00B62351">
          <w:fldChar w:fldCharType="begin"/>
        </w:r>
        <w:r w:rsidR="00B62351">
          <w:instrText xml:space="preserve"> HYPERLINK "</w:instrText>
        </w:r>
      </w:ins>
      <w:r w:rsidR="00B62351">
        <w:instrText>https://www.bva.bund.de/SharedDocs/Downloads/DE/Behoerden/Beratung/Methoden/open_data_Pruefschema.pdf</w:instrText>
      </w:r>
      <w:ins w:id="505" w:author="Autor">
        <w:r w:rsidR="00B62351">
          <w:instrText xml:space="preserve">" </w:instrText>
        </w:r>
        <w:r w:rsidR="00B62351">
          <w:fldChar w:fldCharType="separate"/>
        </w:r>
      </w:ins>
      <w:r w:rsidR="00B62351" w:rsidRPr="000746C2">
        <w:rPr>
          <w:rStyle w:val="Hyperlink"/>
        </w:rPr>
        <w:t>https://www.bva.bund.de/SharedDocs/Downloads/DE/Behoerden/Beratung/Methoden/open_data_Pruefschema.pdf</w:t>
      </w:r>
      <w:ins w:id="506" w:author="Autor">
        <w:r w:rsidR="00B62351">
          <w:fldChar w:fldCharType="end"/>
        </w:r>
        <w:r w:rsidR="00B62351">
          <w:t xml:space="preserve"> </w:t>
        </w:r>
      </w:ins>
    </w:p>
    <w:p w14:paraId="08C312BA" w14:textId="0D66D65A" w:rsidR="00607BA2" w:rsidRDefault="00607BA2" w:rsidP="0069069E">
      <w:pPr>
        <w:pStyle w:val="KstTextFlattersatz"/>
        <w:numPr>
          <w:ilvl w:val="0"/>
          <w:numId w:val="11"/>
        </w:numPr>
      </w:pPr>
      <w:del w:id="507" w:author="Autor">
        <w:r w:rsidRPr="004279D0">
          <w:rPr>
            <w:rStyle w:val="Hyperlink"/>
            <w:color w:val="auto"/>
            <w:u w:val="none"/>
          </w:rPr>
          <w:delText>[Quelle8]</w:delText>
        </w:r>
      </w:del>
      <w:ins w:id="508" w:author="Autor">
        <w:r w:rsidRPr="004279D0">
          <w:rPr>
            <w:rStyle w:val="Hyperlink"/>
            <w:color w:val="auto"/>
            <w:u w:val="none"/>
          </w:rPr>
          <w:t xml:space="preserve">[Quelle8] </w:t>
        </w:r>
        <w:r w:rsidR="006C4AAB">
          <w:rPr>
            <w:rStyle w:val="Hyperlink"/>
            <w:color w:val="auto"/>
            <w:u w:val="none"/>
          </w:rPr>
          <w:t xml:space="preserve">GDI-DE Arbeitskreis Metadaten: Architektur der Geodateninfrastruktur Deutschland, </w:t>
        </w:r>
      </w:ins>
      <w:r w:rsidRPr="004279D0">
        <w:rPr>
          <w:rStyle w:val="Hyperlink"/>
          <w:color w:val="auto"/>
          <w:u w:val="none"/>
        </w:rPr>
        <w:t xml:space="preserve">Konventionen zu Metadaten </w:t>
      </w:r>
      <w:del w:id="509" w:author="Autor">
        <w:r w:rsidRPr="004279D0" w:rsidDel="006C4AAB">
          <w:rPr>
            <w:rStyle w:val="Hyperlink"/>
            <w:color w:val="auto"/>
            <w:u w:val="none"/>
          </w:rPr>
          <w:delText>des AK Metadaten</w:delText>
        </w:r>
        <w:r w:rsidRPr="004279D0" w:rsidDel="006C4AAB">
          <w:rPr>
            <w:rStyle w:val="Hyperlink"/>
            <w:color w:val="auto"/>
          </w:rPr>
          <w:delText xml:space="preserve"> </w:delText>
        </w:r>
      </w:del>
      <w:hyperlink r:id="rId13" w:history="1">
        <w:r w:rsidRPr="00607BA2">
          <w:rPr>
            <w:rStyle w:val="Hyperlink"/>
          </w:rPr>
          <w:t>https://www.gdi-de.org/download/AK_Metadaten_Konventionen_zu_Metadaten.pdf</w:t>
        </w:r>
      </w:hyperlink>
      <w:r>
        <w:rPr>
          <w:rStyle w:val="Hyperlink"/>
        </w:rPr>
        <w:t xml:space="preserve"> </w:t>
      </w:r>
    </w:p>
    <w:p w14:paraId="3EB22510" w14:textId="77777777" w:rsidR="00607BA2" w:rsidRPr="00912B2C" w:rsidRDefault="00607BA2" w:rsidP="0069069E">
      <w:pPr>
        <w:pStyle w:val="KstTextFlattersatz"/>
        <w:numPr>
          <w:ilvl w:val="0"/>
          <w:numId w:val="11"/>
        </w:numPr>
      </w:pPr>
      <w:r w:rsidRPr="00912B2C">
        <w:rPr>
          <w:rStyle w:val="Hyperlink"/>
          <w:color w:val="auto"/>
          <w:u w:val="none"/>
          <w:lang w:val="fr-FR"/>
          <w:rPrChange w:id="510" w:author="Autor">
            <w:rPr>
              <w:rStyle w:val="Hyperlink"/>
              <w:color w:val="auto"/>
              <w:u w:val="none"/>
            </w:rPr>
          </w:rPrChange>
        </w:rPr>
        <w:t>[Quelle9] GDI</w:t>
      </w:r>
      <w:r w:rsidRPr="00912B2C">
        <w:rPr>
          <w:lang w:val="fr-FR"/>
          <w:rPrChange w:id="511" w:author="Autor">
            <w:rPr/>
          </w:rPrChange>
        </w:rPr>
        <w:t xml:space="preserve">-DE Standards </w:t>
      </w:r>
      <w:r w:rsidR="00912B2C">
        <w:fldChar w:fldCharType="begin"/>
      </w:r>
      <w:r w:rsidR="00912B2C" w:rsidRPr="00912B2C">
        <w:rPr>
          <w:lang w:val="fr-FR"/>
          <w:rPrChange w:id="512" w:author="Autor">
            <w:rPr/>
          </w:rPrChange>
        </w:rPr>
        <w:instrText xml:space="preserve"> HYPERLINK </w:instrText>
      </w:r>
      <w:r w:rsidR="00912B2C">
        <w:fldChar w:fldCharType="separate"/>
      </w:r>
      <w:r w:rsidRPr="00912B2C">
        <w:rPr>
          <w:rStyle w:val="Hyperlink"/>
        </w:rPr>
        <w:t>https://wiki.gdi-de.org/x/EwBCQ</w:t>
      </w:r>
      <w:r w:rsidR="00912B2C">
        <w:rPr>
          <w:rStyle w:val="Hyperlink"/>
        </w:rPr>
        <w:fldChar w:fldCharType="end"/>
      </w:r>
      <w:r w:rsidRPr="00912B2C">
        <w:rPr>
          <w:rStyle w:val="Hyperlink"/>
          <w:lang w:val="fr-FR"/>
          <w:rPrChange w:id="513" w:author="Autor">
            <w:rPr>
              <w:rStyle w:val="Hyperlink"/>
            </w:rPr>
          </w:rPrChange>
        </w:rPr>
        <w:t xml:space="preserve"> </w:t>
      </w:r>
    </w:p>
    <w:p w14:paraId="1DC08053" w14:textId="300F1CD8" w:rsidR="00607BA2" w:rsidRDefault="00607BA2" w:rsidP="0069069E">
      <w:pPr>
        <w:pStyle w:val="KstTextFlattersatz"/>
        <w:numPr>
          <w:ilvl w:val="0"/>
          <w:numId w:val="11"/>
        </w:numPr>
        <w:rPr>
          <w:color w:val="0000FF"/>
          <w:u w:val="single"/>
        </w:rPr>
      </w:pPr>
      <w:r w:rsidRPr="004279D0">
        <w:rPr>
          <w:rStyle w:val="Hyperlink"/>
          <w:color w:val="auto"/>
          <w:u w:val="none"/>
        </w:rPr>
        <w:t xml:space="preserve">[Quelle10] </w:t>
      </w:r>
      <w:ins w:id="514" w:author="Autor">
        <w:r w:rsidR="006C4AAB">
          <w:rPr>
            <w:rStyle w:val="Hyperlink"/>
            <w:color w:val="auto"/>
            <w:u w:val="none"/>
          </w:rPr>
          <w:t xml:space="preserve">GDI-DE Arbeitskreis Metadaten: </w:t>
        </w:r>
      </w:ins>
      <w:r w:rsidRPr="004279D0">
        <w:rPr>
          <w:rStyle w:val="Hyperlink"/>
          <w:color w:val="auto"/>
          <w:u w:val="none"/>
        </w:rPr>
        <w:t>Checkliste: Fachliche Konventionen (Semantik) für Metadaten</w:t>
      </w:r>
      <w:r w:rsidR="004279D0">
        <w:rPr>
          <w:color w:val="0000FF"/>
          <w:u w:val="single"/>
        </w:rPr>
        <w:t xml:space="preserve"> </w:t>
      </w:r>
      <w:r w:rsidR="004279D0" w:rsidRPr="004279D0">
        <w:rPr>
          <w:color w:val="0000FF"/>
          <w:u w:val="single"/>
        </w:rPr>
        <w:t>https://wiki.gdi-de.org/x/CYBNKw</w:t>
      </w:r>
    </w:p>
    <w:p w14:paraId="79A562C4" w14:textId="4C2AEC75" w:rsidR="00607BA2" w:rsidRPr="00B25C72" w:rsidRDefault="00607BA2" w:rsidP="00B41DAD">
      <w:pPr>
        <w:pStyle w:val="KstTextFlattersatz"/>
        <w:numPr>
          <w:ilvl w:val="0"/>
          <w:numId w:val="11"/>
        </w:numPr>
        <w:rPr>
          <w:color w:val="0000FF"/>
          <w:u w:val="single"/>
        </w:rPr>
      </w:pPr>
      <w:r>
        <w:t>[Quelle11]</w:t>
      </w:r>
      <w:ins w:id="515" w:author="Autor">
        <w:r>
          <w:t xml:space="preserve"> </w:t>
        </w:r>
        <w:r w:rsidR="003334FC">
          <w:t>GDI-DE</w:t>
        </w:r>
        <w:del w:id="516" w:author="Autor">
          <w:r w:rsidR="003334FC" w:rsidDel="00140F9B">
            <w:delText>:</w:delText>
          </w:r>
        </w:del>
        <w:r w:rsidR="003334FC">
          <w:t xml:space="preserve"> </w:t>
        </w:r>
      </w:ins>
      <w:r>
        <w:t xml:space="preserve">„Handlungsempfehlungen und Leitfäden aus den Fachgremien“ </w:t>
      </w:r>
      <w:hyperlink w:history="1">
        <w:r>
          <w:rPr>
            <w:rStyle w:val="Hyperlink"/>
          </w:rPr>
          <w:t>https://www.gdi-de.org/Service/Downloads/GDI-DE%20Dokumente</w:t>
        </w:r>
      </w:hyperlink>
      <w:r w:rsidR="00B41DAD">
        <w:t xml:space="preserve"> und </w:t>
      </w:r>
      <w:hyperlink r:id="rId14" w:history="1">
        <w:r w:rsidR="00B41DAD" w:rsidRPr="00607BA2">
          <w:rPr>
            <w:rStyle w:val="Hyperlink"/>
          </w:rPr>
          <w:t>https://wiki.gdi-de.org/x/VwATK</w:t>
        </w:r>
      </w:hyperlink>
    </w:p>
    <w:p w14:paraId="369FD2DA" w14:textId="73D9D788" w:rsidR="00607BA2" w:rsidRDefault="00607BA2" w:rsidP="0069069E">
      <w:pPr>
        <w:pStyle w:val="KstTextFlattersatz"/>
        <w:numPr>
          <w:ilvl w:val="0"/>
          <w:numId w:val="11"/>
        </w:numPr>
      </w:pPr>
      <w:r>
        <w:t>[Quelle12] GDI-DE Ad-hoc AG Lizenzierung offener Geodaten (2019): Empfehlungen zur Lizenzierung offener Daten V1.0 (</w:t>
      </w:r>
      <w:hyperlink w:history="1">
        <w:r w:rsidRPr="0021663A">
          <w:rPr>
            <w:rStyle w:val="Hyperlink"/>
          </w:rPr>
          <w:t>https://www.gdi-de.org/download/Beschluss/Beschluss_130_Anlage1_Empfehlung%20zur%20Lizenzierung%20offener%20Geodaten_V1-0.pdf</w:t>
        </w:r>
      </w:hyperlink>
      <w:r>
        <w:t>)</w:t>
      </w:r>
    </w:p>
    <w:p w14:paraId="072E6F33" w14:textId="6E2B15D4" w:rsidR="0069069E" w:rsidRDefault="0069069E" w:rsidP="0069069E">
      <w:pPr>
        <w:pStyle w:val="KstTextFlattersatz"/>
        <w:numPr>
          <w:ilvl w:val="0"/>
          <w:numId w:val="11"/>
        </w:numPr>
      </w:pPr>
      <w:del w:id="517" w:author="Autor">
        <w:r>
          <w:delText xml:space="preserve">[Quelle13] GeoNutzV </w:delText>
        </w:r>
        <w:r w:rsidRPr="006828DD">
          <w:delText>https://www.gesetze-im-internet.de/geonutzv/__3.html</w:delText>
        </w:r>
      </w:del>
      <w:ins w:id="518" w:author="Autor">
        <w:r>
          <w:t xml:space="preserve">[Quelle13] </w:t>
        </w:r>
        <w:proofErr w:type="spellStart"/>
        <w:r w:rsidR="00034415" w:rsidRPr="00034415">
          <w:t>GeoNutzV</w:t>
        </w:r>
        <w:proofErr w:type="spellEnd"/>
        <w:r w:rsidR="00034415" w:rsidRPr="00034415">
          <w:t xml:space="preserve"> - Verordnung zur Festlegung der Nutzungsbestimmungen für die Bereitstellung von Geodaten des Bundes</w:t>
        </w:r>
        <w:del w:id="519" w:author="Autor">
          <w:r w:rsidDel="00034415">
            <w:delText>GeoNutzV</w:delText>
          </w:r>
        </w:del>
        <w:r>
          <w:t xml:space="preserve"> </w:t>
        </w:r>
        <w:r w:rsidR="00034415">
          <w:t>(</w:t>
        </w:r>
        <w:r w:rsidR="00034415" w:rsidRPr="00034415">
          <w:t>Ausfertigungsdatum</w:t>
        </w:r>
        <w:r w:rsidR="00034415">
          <w:t xml:space="preserve"> </w:t>
        </w:r>
        <w:r w:rsidR="00034415" w:rsidRPr="00034415">
          <w:t>19.03.2013</w:t>
        </w:r>
        <w:r w:rsidR="00034415">
          <w:t xml:space="preserve">) </w:t>
        </w:r>
        <w:r w:rsidR="00034415">
          <w:fldChar w:fldCharType="begin"/>
        </w:r>
        <w:r w:rsidR="00034415">
          <w:instrText xml:space="preserve"> HYPERLINK "</w:instrText>
        </w:r>
      </w:ins>
      <w:r w:rsidR="00034415" w:rsidRPr="00ED4D2B">
        <w:rPr>
          <w:rPrChange w:id="520" w:author="Autor">
            <w:rPr>
              <w:rStyle w:val="Hyperlink"/>
            </w:rPr>
          </w:rPrChange>
        </w:rPr>
        <w:instrText>https://www.gesetze-im-internet.de/geonutzv/__3.html</w:instrText>
      </w:r>
      <w:ins w:id="521" w:author="Autor">
        <w:r w:rsidR="00034415">
          <w:instrText xml:space="preserve">" </w:instrText>
        </w:r>
        <w:r w:rsidR="00034415">
          <w:fldChar w:fldCharType="separate"/>
        </w:r>
      </w:ins>
      <w:r w:rsidR="00034415" w:rsidRPr="00034415">
        <w:rPr>
          <w:rStyle w:val="Hyperlink"/>
        </w:rPr>
        <w:t>https://www.gesetze-im-internet.de/geonutzv/__3.html</w:t>
      </w:r>
      <w:ins w:id="522" w:author="Autor">
        <w:r w:rsidR="00034415">
          <w:fldChar w:fldCharType="end"/>
        </w:r>
        <w:r w:rsidR="00B62351">
          <w:t xml:space="preserve"> </w:t>
        </w:r>
        <w:r w:rsidR="00034415">
          <w:t>(abgerufen 23.9.2024)</w:t>
        </w:r>
      </w:ins>
    </w:p>
    <w:p w14:paraId="01A7765B" w14:textId="5EBE6C70" w:rsidR="0069069E" w:rsidRDefault="0069069E" w:rsidP="0069069E">
      <w:pPr>
        <w:pStyle w:val="KstTextFlattersatz"/>
        <w:numPr>
          <w:ilvl w:val="0"/>
          <w:numId w:val="11"/>
        </w:numPr>
        <w:rPr>
          <w:ins w:id="523" w:author="Autor"/>
        </w:rPr>
      </w:pPr>
      <w:r>
        <w:t xml:space="preserve">[Quelle14] </w:t>
      </w:r>
      <w:r w:rsidRPr="0069069E">
        <w:t>PSI-Richtlinie zur Weiterverwendung von Informationen des öffentlichen Sektors (Richtli</w:t>
      </w:r>
      <w:del w:id="524" w:author="Autor">
        <w:r w:rsidRPr="0069069E" w:rsidDel="00B62351">
          <w:delText>-</w:delText>
        </w:r>
      </w:del>
      <w:r w:rsidRPr="0069069E">
        <w:t xml:space="preserve">nie2013/37/EU </w:t>
      </w:r>
      <w:ins w:id="525" w:author="Autor">
        <w:r w:rsidR="0060499C">
          <w:fldChar w:fldCharType="begin"/>
        </w:r>
        <w:r w:rsidR="0060499C">
          <w:instrText xml:space="preserve"> HYPERLINK "</w:instrText>
        </w:r>
      </w:ins>
      <w:r w:rsidR="0060499C" w:rsidRPr="0069069E">
        <w:instrText>https://eur-lex.europa.eu/eli/dir/2013/37/oj</w:instrText>
      </w:r>
      <w:ins w:id="526" w:author="Autor">
        <w:r w:rsidR="0060499C">
          <w:instrText xml:space="preserve">" </w:instrText>
        </w:r>
        <w:r w:rsidR="0060499C">
          <w:fldChar w:fldCharType="separate"/>
        </w:r>
      </w:ins>
      <w:r w:rsidR="0060499C" w:rsidRPr="00A36CD6">
        <w:rPr>
          <w:rStyle w:val="Hyperlink"/>
        </w:rPr>
        <w:t>https://eur-lex.europa.eu/eli/dir/2013/37/oj</w:t>
      </w:r>
      <w:ins w:id="527" w:author="Autor">
        <w:r w:rsidR="0060499C">
          <w:fldChar w:fldCharType="end"/>
        </w:r>
      </w:ins>
      <w:r w:rsidRPr="0069069E">
        <w:t>)</w:t>
      </w:r>
    </w:p>
    <w:p w14:paraId="35A4712D" w14:textId="4A23361D" w:rsidR="0060499C" w:rsidDel="00034415" w:rsidRDefault="0060499C" w:rsidP="00ED4D2B">
      <w:pPr>
        <w:pStyle w:val="Kommentartext"/>
        <w:numPr>
          <w:ilvl w:val="0"/>
          <w:numId w:val="11"/>
        </w:numPr>
        <w:rPr>
          <w:ins w:id="528" w:author="Autor"/>
          <w:del w:id="529" w:author="Autor"/>
        </w:rPr>
      </w:pPr>
      <w:ins w:id="530" w:author="Autor">
        <w:r>
          <w:t xml:space="preserve">[Quelle15] Beitrag im Wikimedia Blog mit Rechtsgutachten „Rechtsgutachten zeigt: Öffentliche Hand darf und sollte CC-Lizenzen nutzen“: </w:t>
        </w:r>
        <w:r>
          <w:fldChar w:fldCharType="begin"/>
        </w:r>
        <w:r>
          <w:instrText xml:space="preserve"> HYPERLINK "</w:instrText>
        </w:r>
        <w:r w:rsidRPr="00FE6A10">
          <w:instrText>https://blog.wikimedia.de/2024/04/04/rechtsgutachten-zeigt-oeffentliche-hand-darf-und-sollte-cc-lizenzen-nutzen/</w:instrText>
        </w:r>
        <w:r>
          <w:instrText xml:space="preserve">" </w:instrText>
        </w:r>
        <w:r>
          <w:fldChar w:fldCharType="separate"/>
        </w:r>
        <w:r w:rsidRPr="00A36CD6">
          <w:rPr>
            <w:rStyle w:val="Hyperlink"/>
          </w:rPr>
          <w:t>https://blog.wikimedia.de/2024/04/04/rechtsgutachten-zeigt-oeffentliche-hand-darf-und-sollte-cc-lizenzen-nutzen/</w:t>
        </w:r>
        <w:r>
          <w:fldChar w:fldCharType="end"/>
        </w:r>
        <w:r>
          <w:t xml:space="preserve"> (abgerufen 23.9.2024</w:t>
        </w:r>
        <w:del w:id="531" w:author="Autor">
          <w:r w:rsidDel="00034415">
            <w:delText>)</w:delText>
          </w:r>
        </w:del>
      </w:ins>
    </w:p>
    <w:p w14:paraId="4FA9D255" w14:textId="47539F84" w:rsidR="0060499C" w:rsidDel="00034415" w:rsidRDefault="00034415">
      <w:pPr>
        <w:pStyle w:val="Kommentartext"/>
        <w:numPr>
          <w:ilvl w:val="0"/>
          <w:numId w:val="11"/>
        </w:numPr>
        <w:rPr>
          <w:del w:id="532" w:author="Autor"/>
        </w:rPr>
        <w:pPrChange w:id="533" w:author="Autor">
          <w:pPr>
            <w:pStyle w:val="KstTextFlattersatz"/>
            <w:numPr>
              <w:numId w:val="11"/>
            </w:numPr>
            <w:ind w:left="720" w:hanging="360"/>
          </w:pPr>
        </w:pPrChange>
      </w:pPr>
      <w:ins w:id="534" w:author="Autor">
        <w:r>
          <w:t>)</w:t>
        </w:r>
      </w:ins>
    </w:p>
    <w:p w14:paraId="2BF936E9" w14:textId="3FBE121F" w:rsidR="00F311FD" w:rsidRDefault="00607BA2">
      <w:pPr>
        <w:pStyle w:val="Kommentartext"/>
        <w:numPr>
          <w:ilvl w:val="0"/>
          <w:numId w:val="11"/>
        </w:numPr>
        <w:rPr>
          <w:del w:id="535" w:author="Autor"/>
          <w:rStyle w:val="Hyperlink"/>
          <w:szCs w:val="22"/>
        </w:rPr>
        <w:pPrChange w:id="536" w:author="Autor">
          <w:pPr>
            <w:pStyle w:val="KstTextFlattersatz"/>
          </w:pPr>
        </w:pPrChange>
      </w:pPr>
      <w:del w:id="537" w:author="Autor">
        <w:r w:rsidDel="00607BA2">
          <w:delText xml:space="preserve"> </w:delText>
        </w:r>
        <w:r w:rsidRPr="00034415" w:rsidDel="00DC09B8">
          <w:rPr>
            <w:lang w:val="en-GB"/>
          </w:rPr>
          <w:delText xml:space="preserve"> </w:delText>
        </w:r>
        <w:bookmarkEnd w:id="1"/>
      </w:del>
    </w:p>
    <w:p w14:paraId="40E321F3" w14:textId="7D8807A0" w:rsidR="00B803C7" w:rsidRPr="00912B2C" w:rsidRDefault="00607BA2">
      <w:pPr>
        <w:pStyle w:val="Kommentartext"/>
        <w:numPr>
          <w:ilvl w:val="0"/>
          <w:numId w:val="11"/>
        </w:numPr>
        <w:rPr>
          <w:szCs w:val="22"/>
          <w:rPrChange w:id="538" w:author="Autor">
            <w:rPr>
              <w:color w:val="0000FF"/>
              <w:u w:val="single"/>
            </w:rPr>
          </w:rPrChange>
        </w:rPr>
        <w:pPrChange w:id="539" w:author="Autor">
          <w:pPr>
            <w:pStyle w:val="KstTextFlattersatz"/>
          </w:pPr>
        </w:pPrChange>
      </w:pPr>
      <w:del w:id="540" w:author="Autor">
        <w:r w:rsidDel="00DC09B8">
          <w:rPr>
            <w:color w:val="0000FF"/>
            <w:u w:val="single"/>
          </w:rPr>
          <w:delText xml:space="preserve"> </w:delText>
        </w:r>
      </w:del>
    </w:p>
    <w:sectPr w:rsidR="00B803C7" w:rsidRPr="00912B2C" w:rsidSect="00F311FD">
      <w:headerReference w:type="default" r:id="rId15"/>
      <w:footerReference w:type="default" r:id="rId16"/>
      <w:pgSz w:w="11906" w:h="16838"/>
      <w:pgMar w:top="1387" w:right="851" w:bottom="1134" w:left="1134" w:header="170" w:footer="5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35" w:author="Autor" w:initials="A">
    <w:p w14:paraId="3330BD08" w14:textId="3520BAA5" w:rsidR="00873990" w:rsidRDefault="00873990">
      <w:pPr>
        <w:pStyle w:val="Kommentartext"/>
      </w:pPr>
      <w:r>
        <w:rPr>
          <w:rStyle w:val="Kommentarzeichen"/>
        </w:rPr>
        <w:annotationRef/>
      </w:r>
      <w:r>
        <w:t>Es gibt Rahmenrichtlinien und Verordnungen. Verordnungen verpflichten datenhaltende Stellen. Rahmenrichtlinien müssen zuerst in nationales Recht umgesetzt werden. Das nationale Recht verpflichtet dann die datenhaltenden Stellen.</w:t>
      </w:r>
    </w:p>
  </w:comment>
  <w:comment w:id="143" w:author="Autor" w:initials="A">
    <w:p w14:paraId="3411025D" w14:textId="77777777" w:rsidR="00873990" w:rsidRDefault="00873990">
      <w:pPr>
        <w:pStyle w:val="Kommentartext"/>
      </w:pPr>
      <w:r>
        <w:rPr>
          <w:rStyle w:val="Kommentarzeichen"/>
        </w:rPr>
        <w:annotationRef/>
      </w:r>
      <w:r>
        <w:t xml:space="preserve">„und frei zugänglichen Datenmodellbeschreibungen / Codelisten und </w:t>
      </w:r>
      <w:proofErr w:type="spellStart"/>
      <w:r>
        <w:t>Signaturenkatalogen</w:t>
      </w:r>
      <w:proofErr w:type="spellEnd"/>
      <w:r>
        <w:rPr>
          <w:rStyle w:val="Kommentarzeichen"/>
        </w:rPr>
        <w:annotationRef/>
      </w:r>
      <w:r>
        <w:t xml:space="preserve">“ </w:t>
      </w:r>
    </w:p>
    <w:p w14:paraId="7FCBF5EA" w14:textId="28D2A502" w:rsidR="00873990" w:rsidRDefault="00873990">
      <w:pPr>
        <w:pStyle w:val="Kommentartext"/>
      </w:pPr>
      <w:r>
        <w:t>Das ist mMn keine Voraussetzung für Open Data, auch wenn es natürlich wünschenswert wäre</w:t>
      </w:r>
    </w:p>
  </w:comment>
  <w:comment w:id="171" w:author="Autor" w:initials="A">
    <w:p w14:paraId="5A24E512" w14:textId="71BB4F2F" w:rsidR="00873990" w:rsidRDefault="00873990">
      <w:pPr>
        <w:pStyle w:val="Kommentartext"/>
      </w:pPr>
      <w:r>
        <w:rPr>
          <w:rStyle w:val="Kommentarzeichen"/>
        </w:rPr>
        <w:annotationRef/>
      </w:r>
      <w:r>
        <w:t>Auf dem Deckblatt steht schlicht „richtet sich an geodatenhaltende Stellen“</w:t>
      </w:r>
    </w:p>
  </w:comment>
  <w:comment w:id="172" w:author="Autor" w:initials="A">
    <w:p w14:paraId="0195CDA8" w14:textId="13AA9431" w:rsidR="00873990" w:rsidRDefault="00873990">
      <w:pPr>
        <w:pStyle w:val="Kommentartext"/>
      </w:pPr>
      <w:r>
        <w:rPr>
          <w:rStyle w:val="Kommentarzeichen"/>
        </w:rPr>
        <w:annotationRef/>
      </w:r>
      <w:r>
        <w:t>Entscheidungsträger rausgenommen</w:t>
      </w:r>
    </w:p>
  </w:comment>
  <w:comment w:id="175" w:author="Autor" w:initials="A">
    <w:p w14:paraId="140C3D84" w14:textId="77777777" w:rsidR="00873990" w:rsidRDefault="00873990">
      <w:pPr>
        <w:pStyle w:val="Kommentartext"/>
      </w:pPr>
      <w:r>
        <w:rPr>
          <w:rStyle w:val="Kommentarzeichen"/>
        </w:rPr>
        <w:annotationRef/>
      </w:r>
      <w:r>
        <w:t>Das kann ich nicht bestätigen. Auch die GDI wirbt für offene Lizenzen. Die GDI-Dienste sind maschinenlesbar. Bitte streichen.-</w:t>
      </w:r>
    </w:p>
    <w:p w14:paraId="14F5BD6D" w14:textId="77777777" w:rsidR="00F43A99" w:rsidRDefault="00F43A99">
      <w:pPr>
        <w:pStyle w:val="Kommentartext"/>
      </w:pPr>
    </w:p>
    <w:p w14:paraId="5867B15D" w14:textId="34A0B969" w:rsidR="00F43A99" w:rsidRDefault="00F43A99">
      <w:pPr>
        <w:pStyle w:val="Kommentartext"/>
      </w:pPr>
    </w:p>
  </w:comment>
  <w:comment w:id="176" w:author="Autor" w:initials="A">
    <w:p w14:paraId="53E6C4CD" w14:textId="6F0EFF1E" w:rsidR="00873990" w:rsidRDefault="00873990">
      <w:pPr>
        <w:pStyle w:val="Kommentartext"/>
      </w:pPr>
      <w:r>
        <w:rPr>
          <w:rStyle w:val="Kommentarzeichen"/>
        </w:rPr>
        <w:annotationRef/>
      </w:r>
      <w:r>
        <w:t xml:space="preserve">Wir haben sehr lange im AK darüber diskutiert. Die Vorgaben der GDI-DE werden in der Open Data Praxis als einschränkend empfunden, z.B.  Bereitstellung als </w:t>
      </w:r>
      <w:proofErr w:type="spellStart"/>
      <w:r>
        <w:t>csv</w:t>
      </w:r>
      <w:proofErr w:type="spellEnd"/>
      <w:r>
        <w:t xml:space="preserve"> oder </w:t>
      </w:r>
      <w:proofErr w:type="spellStart"/>
      <w:r>
        <w:t>shp</w:t>
      </w:r>
      <w:proofErr w:type="spellEnd"/>
      <w:r>
        <w:t xml:space="preserve"> Dateien.</w:t>
      </w:r>
    </w:p>
  </w:comment>
  <w:comment w:id="177" w:author="Autor" w:initials="A">
    <w:p w14:paraId="7374099F" w14:textId="7ECA956E" w:rsidR="00873990" w:rsidRDefault="00873990">
      <w:pPr>
        <w:pStyle w:val="Kommentartext"/>
      </w:pPr>
      <w:r>
        <w:rPr>
          <w:rStyle w:val="Kommentarzeichen"/>
        </w:rPr>
        <w:annotationRef/>
      </w:r>
      <w:r>
        <w:t>Interoperabilität ist auch ein FAIR-Prinzip (s. u.)</w:t>
      </w:r>
    </w:p>
  </w:comment>
  <w:comment w:id="178" w:author="Autor" w:initials="A">
    <w:p w14:paraId="1203D31A" w14:textId="710C25C8" w:rsidR="00873990" w:rsidRDefault="00873990">
      <w:pPr>
        <w:pStyle w:val="Kommentartext"/>
      </w:pPr>
      <w:r>
        <w:rPr>
          <w:rStyle w:val="Kommentarzeichen"/>
        </w:rPr>
        <w:annotationRef/>
      </w:r>
      <w:r>
        <w:t xml:space="preserve">Ja, aber nicht alle Open Data </w:t>
      </w:r>
      <w:proofErr w:type="spellStart"/>
      <w:r>
        <w:t>folgen den</w:t>
      </w:r>
      <w:proofErr w:type="spellEnd"/>
      <w:r>
        <w:t xml:space="preserve"> FAIR </w:t>
      </w:r>
      <w:proofErr w:type="spellStart"/>
      <w:r>
        <w:t>prinzipien</w:t>
      </w:r>
      <w:proofErr w:type="spellEnd"/>
    </w:p>
  </w:comment>
  <w:comment w:id="179" w:author="Autor" w:initials="A">
    <w:p w14:paraId="491AB33C" w14:textId="4D0E0075" w:rsidR="00873990" w:rsidRDefault="00873990">
      <w:pPr>
        <w:pStyle w:val="Kommentartext"/>
      </w:pPr>
      <w:r>
        <w:rPr>
          <w:rStyle w:val="Kommentarzeichen"/>
        </w:rPr>
        <w:annotationRef/>
      </w:r>
      <w:r>
        <w:t>Ich sehe darin keinen Widerspruch, eher Mehrwerte für beide Seiten.</w:t>
      </w:r>
    </w:p>
  </w:comment>
  <w:comment w:id="180" w:author="Autor" w:initials="A">
    <w:p w14:paraId="17AD42EA" w14:textId="60911C5F" w:rsidR="00873990" w:rsidRDefault="00873990" w:rsidP="00305940">
      <w:pPr>
        <w:pStyle w:val="Kommentartext"/>
      </w:pPr>
      <w:r>
        <w:rPr>
          <w:rStyle w:val="Kommentarzeichen"/>
        </w:rPr>
        <w:annotationRef/>
      </w:r>
      <w:r>
        <w:t xml:space="preserve">Wir haben sehr lange im AK darüber diskutiert. Die Vorgaben der GDI-DE werden in der Open Data Praxis als einschränkend empfunden, z.B.  Bereitstellung als </w:t>
      </w:r>
      <w:proofErr w:type="spellStart"/>
      <w:r>
        <w:t>csv</w:t>
      </w:r>
      <w:proofErr w:type="spellEnd"/>
      <w:r>
        <w:t xml:space="preserve"> oder </w:t>
      </w:r>
      <w:proofErr w:type="spellStart"/>
      <w:r>
        <w:t>shp</w:t>
      </w:r>
      <w:proofErr w:type="spellEnd"/>
      <w:r>
        <w:t xml:space="preserve"> Dateien.</w:t>
      </w:r>
    </w:p>
    <w:p w14:paraId="146F4147" w14:textId="0B27F9F8" w:rsidR="00873990" w:rsidRDefault="00873990">
      <w:pPr>
        <w:pStyle w:val="Kommentartext"/>
      </w:pPr>
    </w:p>
  </w:comment>
  <w:comment w:id="181" w:author="Autor" w:initials="A">
    <w:p w14:paraId="10BCAC35" w14:textId="77777777" w:rsidR="00873990" w:rsidRDefault="00873990">
      <w:pPr>
        <w:pStyle w:val="Kommentartext"/>
      </w:pPr>
      <w:r>
        <w:t>Widersprüche kann ich nicht erkennen</w:t>
      </w:r>
      <w:r>
        <w:rPr>
          <w:rStyle w:val="Kommentarzeichen"/>
        </w:rPr>
        <w:annotationRef/>
      </w:r>
      <w:r>
        <w:t>. Bitte streichen</w:t>
      </w:r>
    </w:p>
  </w:comment>
  <w:comment w:id="182" w:author="Autor" w:initials="A">
    <w:p w14:paraId="2D5E0AA6" w14:textId="133ECD41" w:rsidR="00873990" w:rsidRDefault="00873990">
      <w:pPr>
        <w:pStyle w:val="Kommentartext"/>
      </w:pPr>
      <w:r>
        <w:rPr>
          <w:rStyle w:val="Kommentarzeichen"/>
        </w:rPr>
        <w:annotationRef/>
      </w:r>
      <w:r>
        <w:t xml:space="preserve">Wir haben sehr lange im AK darüber diskutiert. Die Vorgaben der GDI-DE werden in der Open Data Praxis als einschränkend empfunden, z.B.  Bereitstellung als </w:t>
      </w:r>
      <w:proofErr w:type="spellStart"/>
      <w:r>
        <w:t>csv</w:t>
      </w:r>
      <w:proofErr w:type="spellEnd"/>
      <w:r>
        <w:t xml:space="preserve"> oder </w:t>
      </w:r>
      <w:proofErr w:type="spellStart"/>
      <w:r>
        <w:t>shp</w:t>
      </w:r>
      <w:proofErr w:type="spellEnd"/>
      <w:r>
        <w:t xml:space="preserve"> Dateien.</w:t>
      </w:r>
    </w:p>
  </w:comment>
  <w:comment w:id="183" w:author="Autor" w:initials="A">
    <w:p w14:paraId="2C27C2C2" w14:textId="77777777" w:rsidR="00873990" w:rsidRDefault="00873990">
      <w:pPr>
        <w:pStyle w:val="Kommentartext"/>
      </w:pPr>
      <w:r>
        <w:rPr>
          <w:rStyle w:val="Kommentarzeichen"/>
        </w:rPr>
        <w:annotationRef/>
      </w:r>
      <w:r>
        <w:t>Eigentlich überhaupt nicht! Die GDI fordert ja die freie Zugänglichkeit, von daher werden durch die OpenData-Initiative quasi offene Türen eingelaufen. Einzelne datenhaltende Stellen, die mit Daten immer Geld verdient haben, die haben sich in der Tat gesträubt. Aber das ist auch der einzige Widerspruch. Abgesehen davon muss natürlich die Kritische Infrastruktur berücksichtigt werden, aber deren Daten sind gemäß Artikel 13 der INSPIRE Richtlinie ohnehin geschützt.</w:t>
      </w:r>
    </w:p>
    <w:p w14:paraId="0C67608D" w14:textId="77777777" w:rsidR="00873990" w:rsidRDefault="00873990">
      <w:pPr>
        <w:pStyle w:val="Kommentartext"/>
      </w:pPr>
      <w:r>
        <w:t xml:space="preserve">Aus meiner Sicht sollte der Satz gestrichen werden. Ich kenne keine </w:t>
      </w:r>
      <w:proofErr w:type="spellStart"/>
      <w:r>
        <w:t>Kst</w:t>
      </w:r>
      <w:proofErr w:type="spellEnd"/>
      <w:r>
        <w:t>. eines Bundeslandes, die sich dagegen je gesträubt hat. Es waren seit je her vorrangig die Landesvermessungsämter, die kein OpenData akzeptieren wollten, da dadurch eine Einnahmequelle wegbricht.</w:t>
      </w:r>
    </w:p>
  </w:comment>
  <w:comment w:id="184" w:author="Autor" w:initials="A">
    <w:p w14:paraId="6B54FA6C" w14:textId="7A04C1E2" w:rsidR="00873990" w:rsidRDefault="00873990">
      <w:pPr>
        <w:pStyle w:val="Kommentartext"/>
      </w:pPr>
      <w:r>
        <w:rPr>
          <w:rStyle w:val="Kommentarzeichen"/>
        </w:rPr>
        <w:annotationRef/>
      </w:r>
      <w:r>
        <w:t xml:space="preserve">Wir haben sehr lange im AK darüber diskutiert. Die Vorgaben der GDI-DE werden in der Open Data Praxis als einschränkend empfunden, z.B.  Bereitstellung als </w:t>
      </w:r>
      <w:proofErr w:type="spellStart"/>
      <w:r>
        <w:t>csv</w:t>
      </w:r>
      <w:proofErr w:type="spellEnd"/>
      <w:r>
        <w:t xml:space="preserve"> oder </w:t>
      </w:r>
      <w:proofErr w:type="spellStart"/>
      <w:r>
        <w:t>shp</w:t>
      </w:r>
      <w:proofErr w:type="spellEnd"/>
      <w:r>
        <w:t xml:space="preserve"> Dateien. Die Kontaktstellen wehren sich nicht gegen Open Data, aber Open Data Verfechter wehren sich gegen GDI-DE Vorgaben. </w:t>
      </w:r>
    </w:p>
  </w:comment>
  <w:comment w:id="187" w:author="Autor" w:initials="A">
    <w:p w14:paraId="5C48EF4B" w14:textId="77777777" w:rsidR="00DD3E07" w:rsidRDefault="00DD3E07" w:rsidP="00DD3E07">
      <w:pPr>
        <w:pStyle w:val="Kommentartext"/>
      </w:pPr>
      <w:r>
        <w:rPr>
          <w:rStyle w:val="Kommentarzeichen"/>
        </w:rPr>
        <w:annotationRef/>
      </w:r>
      <w:r>
        <w:t xml:space="preserve">Handelt es sich nicht grundsätzlich um Empfehlungen, ob i. R. GDI-DE oder speziell Open Data (siehe Deckblatt)? Verpflichtungen bedürfen gesetzlichen Grundlagen, die offensichtlich explizit ausgenommen in der Betrachtung sind (siehe hierzu letzter Absatz zu Gesetzes-Bezug a. d. Seite). </w:t>
      </w:r>
    </w:p>
    <w:p w14:paraId="537E7872" w14:textId="35DF8D9F" w:rsidR="00DD3E07" w:rsidRDefault="00DD3E07">
      <w:pPr>
        <w:pStyle w:val="Kommentartext"/>
      </w:pPr>
    </w:p>
  </w:comment>
  <w:comment w:id="188" w:author="Autor" w:initials="A">
    <w:p w14:paraId="241F491B" w14:textId="6582584C" w:rsidR="00DD3E07" w:rsidRDefault="00DD3E07">
      <w:pPr>
        <w:pStyle w:val="Kommentartext"/>
      </w:pPr>
      <w:r>
        <w:rPr>
          <w:rStyle w:val="Kommentarzeichen"/>
        </w:rPr>
        <w:annotationRef/>
      </w:r>
      <w:r>
        <w:t>Wir haben uns hier am Wortlaut des Dokuments „Konventionen zu Metadaten“ orientiert</w:t>
      </w:r>
    </w:p>
  </w:comment>
  <w:comment w:id="197" w:author="Autor" w:initials="A">
    <w:p w14:paraId="17BA75B4" w14:textId="04BE2CAB" w:rsidR="00873990" w:rsidRDefault="00873990">
      <w:pPr>
        <w:pStyle w:val="Kommentartext"/>
      </w:pPr>
      <w:r>
        <w:rPr>
          <w:rStyle w:val="Kommentarzeichen"/>
        </w:rPr>
        <w:annotationRef/>
      </w:r>
      <w:r>
        <w:t>Was ist gemeint? Die Anforderungen?</w:t>
      </w:r>
    </w:p>
  </w:comment>
  <w:comment w:id="198" w:author="Autor" w:initials="A">
    <w:p w14:paraId="57D92627" w14:textId="77777777" w:rsidR="00873990" w:rsidRDefault="00873990" w:rsidP="006827E3">
      <w:pPr>
        <w:pStyle w:val="Kommentartext"/>
      </w:pPr>
      <w:r>
        <w:rPr>
          <w:rStyle w:val="Kommentarzeichen"/>
        </w:rPr>
        <w:annotationRef/>
      </w:r>
      <w:r>
        <w:t xml:space="preserve">Es ist gemeint, dass die Standards und Empfehlungen der GDI-DE die Qualität der Geodaten erhöhen und damit Qualitätsstandards für z.B. Metadaten und Interoperabilität in die Open Data Community getragen werden. </w:t>
      </w:r>
    </w:p>
    <w:p w14:paraId="3A656168" w14:textId="5E56ADE4" w:rsidR="00873990" w:rsidRDefault="00873990">
      <w:pPr>
        <w:pStyle w:val="Kommentartext"/>
      </w:pPr>
    </w:p>
  </w:comment>
  <w:comment w:id="194" w:author="Autor" w:initials="A">
    <w:p w14:paraId="58DEC170" w14:textId="07DEA6E2" w:rsidR="00873990" w:rsidRDefault="00873990">
      <w:pPr>
        <w:pStyle w:val="Kommentartext"/>
      </w:pPr>
      <w:r>
        <w:rPr>
          <w:rStyle w:val="Kommentarzeichen"/>
        </w:rPr>
        <w:annotationRef/>
      </w:r>
      <w:r>
        <w:t>Was hat die GDI-DE für Qualitätsmerkmale? Sind damit bestimmte Aussagen in den Metadaten gemeint? Mir fällt da auf Anhieb nichts ein, was gemeint sein könnte. Ich verstehe den Satz, kann ihn aber nicht gedanklich mit Inhalt füllen.</w:t>
      </w:r>
    </w:p>
  </w:comment>
  <w:comment w:id="195" w:author="Autor" w:initials="A">
    <w:p w14:paraId="3C24B170" w14:textId="7C7647B5" w:rsidR="00873990" w:rsidRDefault="00873990">
      <w:pPr>
        <w:pStyle w:val="Kommentartext"/>
      </w:pPr>
      <w:r>
        <w:rPr>
          <w:rStyle w:val="Kommentarzeichen"/>
        </w:rPr>
        <w:annotationRef/>
      </w:r>
      <w:r>
        <w:t xml:space="preserve">Es ist gemeint, dass die Standards und Empfehlungen der GDI-DE die Qualität der Geodaten erhöhen und damit Qualitätsstandards für z.B. Metadaten und Interoperabilität in die Open Data Community getragen werden. </w:t>
      </w:r>
    </w:p>
  </w:comment>
  <w:comment w:id="208" w:author="Autor" w:initials="A">
    <w:p w14:paraId="24B86414" w14:textId="7DB8B042" w:rsidR="00186564" w:rsidRDefault="00186564">
      <w:pPr>
        <w:pStyle w:val="Kommentartext"/>
      </w:pPr>
      <w:r>
        <w:rPr>
          <w:rStyle w:val="Kommentarzeichen"/>
        </w:rPr>
        <w:annotationRef/>
      </w:r>
      <w:r>
        <w:t>Kommentar Daniela: Aus meiner Sicht würde es aber dennoch Sinn machen, zumindest die Anforderungen der GDI-DE an die Kennzeichnung von HVD in den Metadaten in die Checkliste mit aufzunehmen (</w:t>
      </w:r>
      <w:proofErr w:type="spellStart"/>
      <w:r>
        <w:t>Verprflichtend</w:t>
      </w:r>
      <w:proofErr w:type="spellEnd"/>
      <w:r>
        <w:t xml:space="preserve"> für die Bereitstellung von HVD in der GDI-DE o. ä.), da hier ein klarer Open-Data-Bezug besteht und die Auffindbarkeit in den Open-Data-Portalen verbessert wird.</w:t>
      </w:r>
    </w:p>
  </w:comment>
  <w:comment w:id="209" w:author="Autor" w:initials="A">
    <w:p w14:paraId="368C7D3D" w14:textId="7104F3EA" w:rsidR="00186564" w:rsidRDefault="00186564" w:rsidP="00186564">
      <w:pPr>
        <w:pStyle w:val="Kommentartext"/>
        <w:numPr>
          <w:ilvl w:val="0"/>
          <w:numId w:val="17"/>
        </w:numPr>
      </w:pPr>
      <w:r>
        <w:rPr>
          <w:rStyle w:val="Kommentarzeichen"/>
        </w:rPr>
        <w:annotationRef/>
      </w:r>
      <w:r>
        <w:t>Fortschreibung des Dokuments</w:t>
      </w:r>
    </w:p>
  </w:comment>
  <w:comment w:id="254" w:author="Autor" w:initials="A">
    <w:p w14:paraId="69EF480E" w14:textId="431FF121" w:rsidR="00873990" w:rsidRDefault="00873990">
      <w:pPr>
        <w:pStyle w:val="Kommentartext"/>
      </w:pPr>
      <w:r>
        <w:rPr>
          <w:rStyle w:val="Kommentarzeichen"/>
        </w:rPr>
        <w:annotationRef/>
      </w:r>
      <w:r>
        <w:t xml:space="preserve">Gegenseitiges </w:t>
      </w:r>
      <w:proofErr w:type="spellStart"/>
      <w:r>
        <w:t>Harvesting</w:t>
      </w:r>
      <w:proofErr w:type="spellEnd"/>
      <w:r>
        <w:t xml:space="preserve"> ist absolut ineffizient, deshalb befolgt man in der GDI-DE ein striktes hierarchisches Handling der Kataloge. </w:t>
      </w:r>
      <w:proofErr w:type="spellStart"/>
      <w:r>
        <w:t>Abb</w:t>
      </w:r>
      <w:proofErr w:type="spellEnd"/>
      <w:r>
        <w:t xml:space="preserve">: </w:t>
      </w:r>
      <w:r w:rsidRPr="00AD25BD">
        <w:t>https://www.geodaten.niedersachsen.de/startseite/metadaten/bereitstellen_fur_opendata/bereitstellen-fur-opendata-135964.html</w:t>
      </w:r>
    </w:p>
  </w:comment>
  <w:comment w:id="255" w:author="Autor" w:initials="A">
    <w:p w14:paraId="573ECB1F" w14:textId="77777777" w:rsidR="00873990" w:rsidRDefault="00873990">
      <w:pPr>
        <w:pStyle w:val="Kommentartext"/>
      </w:pPr>
      <w:r>
        <w:rPr>
          <w:rStyle w:val="Kommentarzeichen"/>
        </w:rPr>
        <w:annotationRef/>
      </w:r>
      <w:r w:rsidR="006350CD">
        <w:t xml:space="preserve">Ja und nein. Gerade für die Veröffentlichung von Daten in Geoportalen </w:t>
      </w:r>
      <w:proofErr w:type="spellStart"/>
      <w:r w:rsidR="006350CD">
        <w:t>ewrden</w:t>
      </w:r>
      <w:proofErr w:type="spellEnd"/>
      <w:r w:rsidR="006350CD">
        <w:t xml:space="preserve"> Kataloge gegenseitig </w:t>
      </w:r>
      <w:proofErr w:type="spellStart"/>
      <w:r w:rsidR="006350CD">
        <w:t>geharvestet</w:t>
      </w:r>
      <w:proofErr w:type="spellEnd"/>
      <w:r w:rsidR="006350CD">
        <w:t xml:space="preserve">. </w:t>
      </w:r>
    </w:p>
    <w:p w14:paraId="68348F3B" w14:textId="77777777" w:rsidR="006350CD" w:rsidRDefault="006350CD">
      <w:pPr>
        <w:pStyle w:val="Kommentartext"/>
      </w:pPr>
    </w:p>
    <w:p w14:paraId="409982C8" w14:textId="74071E56" w:rsidR="006350CD" w:rsidRDefault="006350CD">
      <w:pPr>
        <w:pStyle w:val="Kommentartext"/>
      </w:pPr>
      <w:r>
        <w:t>Ich kürze den ganzen Textabschnitt und beschränke mich auf das wesentliche: Metadaten müssen in einem Zugangsknoten des GDK veröffentlich werden</w:t>
      </w:r>
    </w:p>
  </w:comment>
  <w:comment w:id="267" w:author="Autor" w:initials="A">
    <w:p w14:paraId="77BFEE9F" w14:textId="3738927A" w:rsidR="00CF49D9" w:rsidRDefault="00CF49D9">
      <w:pPr>
        <w:pStyle w:val="Kommentartext"/>
      </w:pPr>
      <w:r>
        <w:rPr>
          <w:rStyle w:val="Kommentarzeichen"/>
        </w:rPr>
        <w:annotationRef/>
      </w:r>
      <w:r>
        <w:t>Hm, das geht auch andersrum…die Länderkataloge können durch Bundes- oder DE-Kataloge auch abgeerntet / angereichert werden.</w:t>
      </w:r>
    </w:p>
  </w:comment>
  <w:comment w:id="268" w:author="Autor" w:initials="A">
    <w:p w14:paraId="4D78636D" w14:textId="2DDC2ECF" w:rsidR="006350CD" w:rsidRDefault="006350CD">
      <w:pPr>
        <w:pStyle w:val="Kommentartext"/>
      </w:pPr>
      <w:r>
        <w:rPr>
          <w:rStyle w:val="Kommentarzeichen"/>
        </w:rPr>
        <w:annotationRef/>
      </w:r>
      <w:r>
        <w:t>Textabschnitt wurde gekürzt</w:t>
      </w:r>
    </w:p>
  </w:comment>
  <w:comment w:id="272" w:author="Autor" w:initials="A">
    <w:p w14:paraId="1A34DC53" w14:textId="1E10B634" w:rsidR="00186564" w:rsidRDefault="00186564">
      <w:pPr>
        <w:pStyle w:val="Kommentartext"/>
      </w:pPr>
      <w:r>
        <w:rPr>
          <w:rStyle w:val="Kommentarzeichen"/>
        </w:rPr>
        <w:annotationRef/>
      </w:r>
      <w:r>
        <w:t xml:space="preserve">Daneben gehen die Metadaten noch andere Wege (z. B. über die Landes-Open-Data-Portale und von dort aus nach </w:t>
      </w:r>
      <w:proofErr w:type="spellStart"/>
      <w:r>
        <w:t>GovData</w:t>
      </w:r>
      <w:proofErr w:type="spellEnd"/>
      <w:r>
        <w:t xml:space="preserve"> und/oder nach data.europa.eu). </w:t>
      </w:r>
    </w:p>
  </w:comment>
  <w:comment w:id="273" w:author="Autor" w:initials="A">
    <w:p w14:paraId="79AAC4B6" w14:textId="21301A94" w:rsidR="006350CD" w:rsidRDefault="006350CD">
      <w:pPr>
        <w:pStyle w:val="Kommentartext"/>
      </w:pPr>
      <w:r>
        <w:rPr>
          <w:rStyle w:val="Kommentarzeichen"/>
        </w:rPr>
        <w:annotationRef/>
      </w:r>
      <w:r>
        <w:t>Textabschnitt wurde gekürzt</w:t>
      </w:r>
    </w:p>
  </w:comment>
  <w:comment w:id="283" w:author="Autor" w:initials="A">
    <w:p w14:paraId="51AC94BD" w14:textId="5BD72E28" w:rsidR="00873990" w:rsidRDefault="00873990">
      <w:pPr>
        <w:pStyle w:val="Kommentartext"/>
      </w:pPr>
      <w:r>
        <w:rPr>
          <w:rStyle w:val="Kommentarzeichen"/>
        </w:rPr>
        <w:annotationRef/>
      </w:r>
      <w:r>
        <w:t xml:space="preserve">Hierarchie der Metadatenkataloge sollte kurz beschrieben werden -&gt; Geoportal DE NAP INSPIRE, </w:t>
      </w:r>
      <w:proofErr w:type="spellStart"/>
      <w:r>
        <w:t>Govdata</w:t>
      </w:r>
      <w:proofErr w:type="spellEnd"/>
      <w:r>
        <w:t xml:space="preserve"> Portal NAP PSI</w:t>
      </w:r>
    </w:p>
  </w:comment>
  <w:comment w:id="284" w:author="Autor" w:initials="A">
    <w:p w14:paraId="7B20BBF2" w14:textId="264CC908" w:rsidR="00873990" w:rsidRDefault="00873990">
      <w:pPr>
        <w:pStyle w:val="Kommentartext"/>
      </w:pPr>
      <w:r>
        <w:rPr>
          <w:rStyle w:val="Kommentarzeichen"/>
        </w:rPr>
        <w:annotationRef/>
      </w:r>
      <w:r>
        <w:t xml:space="preserve">Das Abernten der Kataloge erfolgt hierarchisch, so werden z.B. die Metadaten in den Länder-Kataloge von der GDI-DE geerntet und in den Geodatenkatalog (GDK) GDI-DE aufgenommen. Der GDK wird dann wiederum von anderen Katalogen abgeerntet, z.B. INSPIRE und </w:t>
      </w:r>
      <w:proofErr w:type="spellStart"/>
      <w:r>
        <w:t>GovData</w:t>
      </w:r>
      <w:proofErr w:type="spellEnd"/>
      <w:r>
        <w:t>.</w:t>
      </w:r>
    </w:p>
  </w:comment>
  <w:comment w:id="281" w:author="Autor" w:initials="A">
    <w:p w14:paraId="4FEFFA03" w14:textId="77777777" w:rsidR="00CF49D9" w:rsidRDefault="00CF49D9" w:rsidP="00CF49D9">
      <w:pPr>
        <w:pStyle w:val="Kommentartext"/>
      </w:pPr>
      <w:r>
        <w:rPr>
          <w:rStyle w:val="Kommentarzeichen"/>
        </w:rPr>
        <w:annotationRef/>
      </w:r>
      <w:r>
        <w:t>Persistenz – bestehend oder dauerhaft</w:t>
      </w:r>
    </w:p>
    <w:p w14:paraId="445721ED" w14:textId="77777777" w:rsidR="00CF49D9" w:rsidRDefault="00CF49D9" w:rsidP="00CF49D9">
      <w:pPr>
        <w:pStyle w:val="Kommentartext"/>
      </w:pPr>
      <w:r>
        <w:t>Identifikatoren – Eindeutigkeit</w:t>
      </w:r>
    </w:p>
    <w:p w14:paraId="5DF59A9A" w14:textId="5DBD5CF5" w:rsidR="00CF49D9" w:rsidRDefault="00CF49D9" w:rsidP="00CF49D9">
      <w:pPr>
        <w:pStyle w:val="Kommentartext"/>
      </w:pPr>
      <w:r>
        <w:t>So passt der weitere Nebensatz nicht ganz dazu…</w:t>
      </w:r>
    </w:p>
  </w:comment>
  <w:comment w:id="310" w:author="Autor" w:initials="A">
    <w:p w14:paraId="6657D1A3" w14:textId="036A1C92" w:rsidR="00873990" w:rsidRDefault="00873990">
      <w:pPr>
        <w:pStyle w:val="Kommentartext"/>
      </w:pPr>
      <w:r>
        <w:rPr>
          <w:rStyle w:val="Kommentarzeichen"/>
        </w:rPr>
        <w:annotationRef/>
      </w:r>
      <w:r>
        <w:t>noch</w:t>
      </w:r>
    </w:p>
  </w:comment>
  <w:comment w:id="311" w:author="Autor" w:initials="A">
    <w:p w14:paraId="5295F808" w14:textId="5C422335" w:rsidR="00873990" w:rsidRDefault="00873990">
      <w:pPr>
        <w:pStyle w:val="Kommentartext"/>
      </w:pPr>
      <w:r>
        <w:rPr>
          <w:rStyle w:val="Kommentarzeichen"/>
        </w:rPr>
        <w:annotationRef/>
      </w:r>
      <w:r>
        <w:t xml:space="preserve">Juristisch geprüft. Formulierung sollet nicht geändert werden. </w:t>
      </w:r>
    </w:p>
  </w:comment>
  <w:comment w:id="312" w:author="Autor" w:initials="A">
    <w:p w14:paraId="73D7CFEC" w14:textId="2BDB503F" w:rsidR="00873990" w:rsidRDefault="00873990">
      <w:pPr>
        <w:pStyle w:val="Kommentartext"/>
      </w:pPr>
      <w:r>
        <w:rPr>
          <w:rStyle w:val="Kommentarzeichen"/>
        </w:rPr>
        <w:annotationRef/>
      </w:r>
      <w:r>
        <w:t>Das ist eine Wertung, aber warum ist sie hier wichtig? Was wäre denn richtiger?</w:t>
      </w:r>
    </w:p>
  </w:comment>
  <w:comment w:id="334" w:author="Autor" w:initials="A">
    <w:p w14:paraId="4CB3FE2A" w14:textId="0277C4CF" w:rsidR="00A138AA" w:rsidRDefault="00A138AA">
      <w:pPr>
        <w:pStyle w:val="Kommentartext"/>
      </w:pPr>
      <w:r>
        <w:rPr>
          <w:rStyle w:val="Kommentarzeichen"/>
        </w:rPr>
        <w:annotationRef/>
      </w:r>
      <w:r>
        <w:t>Begrifflichkeit abgestimmt mit BKG</w:t>
      </w:r>
    </w:p>
  </w:comment>
  <w:comment w:id="357" w:author="Autor" w:initials="A">
    <w:p w14:paraId="714DA7B2" w14:textId="77777777" w:rsidR="0004189F" w:rsidRPr="0004189F" w:rsidRDefault="0004189F" w:rsidP="0004189F">
      <w:pPr>
        <w:pStyle w:val="Default"/>
        <w:rPr>
          <w:rFonts w:ascii="Arial" w:hAnsi="Arial" w:cs="Arial"/>
        </w:rPr>
      </w:pPr>
      <w:r>
        <w:rPr>
          <w:rStyle w:val="Kommentarzeichen"/>
        </w:rPr>
        <w:annotationRef/>
      </w:r>
    </w:p>
    <w:tbl>
      <w:tblPr>
        <w:tblW w:w="0" w:type="auto"/>
        <w:tblInd w:w="-108" w:type="dxa"/>
        <w:tblBorders>
          <w:top w:val="nil"/>
          <w:left w:val="nil"/>
          <w:bottom w:val="nil"/>
          <w:right w:val="nil"/>
        </w:tblBorders>
        <w:tblLayout w:type="fixed"/>
        <w:tblLook w:val="0000" w:firstRow="0" w:lastRow="0" w:firstColumn="0" w:lastColumn="0" w:noHBand="0" w:noVBand="0"/>
      </w:tblPr>
      <w:tblGrid>
        <w:gridCol w:w="7447"/>
      </w:tblGrid>
      <w:tr w:rsidR="0004189F" w:rsidRPr="0004189F" w14:paraId="4F5441BD" w14:textId="77777777">
        <w:trPr>
          <w:trHeight w:val="356"/>
        </w:trPr>
        <w:tc>
          <w:tcPr>
            <w:tcW w:w="7447" w:type="dxa"/>
          </w:tcPr>
          <w:p w14:paraId="4B275D56" w14:textId="77777777" w:rsidR="0004189F" w:rsidRPr="0004189F" w:rsidRDefault="0004189F" w:rsidP="0004189F">
            <w:pPr>
              <w:autoSpaceDE w:val="0"/>
              <w:autoSpaceDN w:val="0"/>
              <w:adjustRightInd w:val="0"/>
              <w:spacing w:after="0" w:line="240" w:lineRule="auto"/>
              <w:rPr>
                <w:rFonts w:ascii="Arial" w:eastAsia="Times New Roman" w:hAnsi="Arial" w:cs="Arial"/>
                <w:color w:val="000000"/>
                <w:lang w:eastAsia="de-DE"/>
              </w:rPr>
            </w:pPr>
            <w:r w:rsidRPr="0004189F">
              <w:rPr>
                <w:rFonts w:ascii="Arial" w:eastAsia="Times New Roman" w:hAnsi="Arial" w:cs="Arial"/>
                <w:color w:val="000000"/>
                <w:sz w:val="24"/>
                <w:szCs w:val="24"/>
                <w:lang w:eastAsia="de-DE"/>
              </w:rPr>
              <w:t xml:space="preserve"> </w:t>
            </w:r>
            <w:r w:rsidRPr="0004189F">
              <w:rPr>
                <w:rFonts w:ascii="Arial" w:eastAsia="Times New Roman" w:hAnsi="Arial" w:cs="Arial"/>
                <w:color w:val="000000"/>
                <w:lang w:eastAsia="de-DE"/>
              </w:rPr>
              <w:t xml:space="preserve">Ministerpräsident des Landes Schleswig-Holstein </w:t>
            </w:r>
          </w:p>
          <w:p w14:paraId="403487E1" w14:textId="77777777" w:rsidR="0004189F" w:rsidRPr="0004189F" w:rsidRDefault="0004189F" w:rsidP="0004189F">
            <w:pPr>
              <w:autoSpaceDE w:val="0"/>
              <w:autoSpaceDN w:val="0"/>
              <w:adjustRightInd w:val="0"/>
              <w:spacing w:after="0" w:line="240" w:lineRule="auto"/>
              <w:rPr>
                <w:rFonts w:ascii="Arial" w:eastAsia="Times New Roman" w:hAnsi="Arial" w:cs="Arial"/>
                <w:color w:val="000000"/>
                <w:lang w:eastAsia="de-DE"/>
              </w:rPr>
            </w:pPr>
            <w:r w:rsidRPr="0004189F">
              <w:rPr>
                <w:rFonts w:ascii="Arial" w:eastAsia="Times New Roman" w:hAnsi="Arial" w:cs="Arial"/>
                <w:color w:val="000000"/>
                <w:lang w:eastAsia="de-DE"/>
              </w:rPr>
              <w:t xml:space="preserve">Staatskanzlei </w:t>
            </w:r>
          </w:p>
          <w:p w14:paraId="3A4DA233" w14:textId="53DC14D1" w:rsidR="0004189F" w:rsidRPr="0004189F" w:rsidRDefault="0004189F" w:rsidP="0004189F">
            <w:pPr>
              <w:autoSpaceDE w:val="0"/>
              <w:autoSpaceDN w:val="0"/>
              <w:adjustRightInd w:val="0"/>
              <w:spacing w:after="0" w:line="240" w:lineRule="auto"/>
              <w:rPr>
                <w:rFonts w:ascii="Arial" w:eastAsia="Times New Roman" w:hAnsi="Arial" w:cs="Arial"/>
                <w:color w:val="000000"/>
                <w:lang w:eastAsia="de-DE"/>
              </w:rPr>
            </w:pPr>
            <w:r w:rsidRPr="0004189F">
              <w:rPr>
                <w:rFonts w:ascii="Arial" w:eastAsia="Times New Roman" w:hAnsi="Arial" w:cs="Arial"/>
                <w:color w:val="000000"/>
                <w:lang w:eastAsia="de-DE"/>
              </w:rPr>
              <w:t>Abteilung Digitalisierung und zentrales IT-Management der Landesregierung</w:t>
            </w:r>
            <w:r w:rsidR="0060499C">
              <w:rPr>
                <w:rFonts w:ascii="Arial" w:eastAsia="Times New Roman" w:hAnsi="Arial" w:cs="Arial"/>
                <w:noProof/>
                <w:color w:val="000000"/>
                <w:lang w:eastAsia="de-DE"/>
              </w:rPr>
              <w:t>,</w:t>
            </w:r>
            <w:r>
              <w:t xml:space="preserve"> </w:t>
            </w:r>
            <w:r w:rsidRPr="0004189F">
              <w:t xml:space="preserve">Q:\Organisation\GDL\GDL4\1_Architektur\11_AK_AG\178_AKGeodaten\Open Data Checkliste </w:t>
            </w:r>
            <w:r w:rsidR="0060499C">
              <w:rPr>
                <w:noProof/>
              </w:rPr>
              <w:t>\</w:t>
            </w:r>
            <w:r w:rsidRPr="0004189F">
              <w:rPr>
                <w:rFonts w:ascii="Arial" w:eastAsia="Times New Roman" w:hAnsi="Arial" w:cs="Arial"/>
                <w:noProof/>
                <w:color w:val="000000"/>
                <w:lang w:eastAsia="de-DE"/>
              </w:rPr>
              <w:t>kurzgutachten-staatskanzlei_anonymisiert.pdf</w:t>
            </w:r>
            <w:r w:rsidRPr="0004189F">
              <w:rPr>
                <w:rFonts w:ascii="Arial" w:eastAsia="Times New Roman" w:hAnsi="Arial" w:cs="Arial"/>
                <w:color w:val="000000"/>
                <w:lang w:eastAsia="de-DE"/>
              </w:rPr>
              <w:t xml:space="preserve"> </w:t>
            </w:r>
          </w:p>
        </w:tc>
      </w:tr>
    </w:tbl>
    <w:p w14:paraId="533A40CB" w14:textId="7CD49BFC" w:rsidR="0004189F" w:rsidRDefault="0004189F">
      <w:pPr>
        <w:pStyle w:val="Kommentartext"/>
      </w:pPr>
    </w:p>
  </w:comment>
  <w:comment w:id="358" w:author="Autor" w:initials="A">
    <w:p w14:paraId="4AF52191" w14:textId="2DE0BAF1" w:rsidR="0060499C" w:rsidRDefault="0060499C">
      <w:pPr>
        <w:pStyle w:val="Kommentartext"/>
      </w:pPr>
      <w:r>
        <w:rPr>
          <w:rStyle w:val="Kommentarzeichen"/>
        </w:rPr>
        <w:annotationRef/>
      </w:r>
      <w:r>
        <w:t xml:space="preserve">Unklar, ob es geteilt werden darf. </w:t>
      </w:r>
    </w:p>
  </w:comment>
  <w:comment w:id="392" w:author="Autor" w:initials="A">
    <w:p w14:paraId="75E3CEB5" w14:textId="43026195" w:rsidR="0060499C" w:rsidRDefault="0060499C" w:rsidP="0060499C">
      <w:pPr>
        <w:pStyle w:val="Kommentartext"/>
      </w:pPr>
      <w:r>
        <w:rPr>
          <w:rStyle w:val="Kommentarzeichen"/>
        </w:rPr>
        <w:annotationRef/>
      </w:r>
      <w:r>
        <w:t>@AK Metadaten: wir bitten um eine entsprechende Empfehlung in den Konventionen der Metadaten.</w:t>
      </w:r>
    </w:p>
    <w:p w14:paraId="248C0348" w14:textId="77777777" w:rsidR="0060499C" w:rsidRDefault="0060499C" w:rsidP="0060499C">
      <w:pPr>
        <w:pStyle w:val="Kommentartext"/>
      </w:pPr>
    </w:p>
    <w:p w14:paraId="415EF327" w14:textId="6CCA3624" w:rsidR="0060499C" w:rsidRDefault="0060499C" w:rsidP="0060499C">
      <w:pPr>
        <w:pStyle w:val="Kommentartext"/>
      </w:pPr>
      <w:r w:rsidRPr="002546F8">
        <w:t>https://www.gdi-de.org/download/AK_Metadaten_Konventionen_zu_Metadaten.pdf</w:t>
      </w:r>
    </w:p>
    <w:p w14:paraId="72A2F46F" w14:textId="77777777" w:rsidR="0060499C" w:rsidRDefault="0060499C" w:rsidP="0060499C">
      <w:pPr>
        <w:pStyle w:val="Kommentartext"/>
      </w:pPr>
    </w:p>
    <w:p w14:paraId="70883B49" w14:textId="77777777" w:rsidR="0060499C" w:rsidRDefault="0060499C" w:rsidP="0060499C">
      <w:pPr>
        <w:pStyle w:val="Kommentartext"/>
      </w:pPr>
      <w:r>
        <w:t>3.6 Nutzungsbedingungen und Lizenzinformationen für Open Data</w:t>
      </w:r>
    </w:p>
    <w:p w14:paraId="2B6288DF" w14:textId="35574E31" w:rsidR="0060499C" w:rsidRDefault="0060499C" w:rsidP="0060499C">
      <w:pPr>
        <w:pStyle w:val="Kommentartext"/>
      </w:pPr>
      <w:r>
        <w:t>quelle: Text der Namensnennung, unter welcher die Datenquelle bei einer Weiternutzung zitiert werden soll</w:t>
      </w:r>
    </w:p>
  </w:comment>
  <w:comment w:id="399" w:author="Autor" w:initials="A">
    <w:p w14:paraId="6269A34F" w14:textId="60E6C6ED" w:rsidR="00873990" w:rsidRDefault="00873990">
      <w:pPr>
        <w:pStyle w:val="Kommentartext"/>
      </w:pPr>
      <w:r>
        <w:rPr>
          <w:rStyle w:val="Kommentarzeichen"/>
        </w:rPr>
        <w:annotationRef/>
      </w:r>
      <w:r>
        <w:t>Sollte nicht die GDI DE statt dem BKG eine Empfehlung abgeben?</w:t>
      </w:r>
    </w:p>
  </w:comment>
  <w:comment w:id="400" w:author="Autor" w:initials="A">
    <w:p w14:paraId="39DB6267" w14:textId="2E602403" w:rsidR="00873990" w:rsidRDefault="00873990">
      <w:pPr>
        <w:pStyle w:val="Kommentartext"/>
      </w:pPr>
      <w:r>
        <w:rPr>
          <w:rStyle w:val="Kommentarzeichen"/>
        </w:rPr>
        <w:annotationRef/>
      </w:r>
      <w:r>
        <w:t xml:space="preserve">Wir wurden von einer Juristin des BKG beraten. </w:t>
      </w:r>
    </w:p>
  </w:comment>
  <w:comment w:id="401" w:author="Autor" w:initials="A">
    <w:p w14:paraId="17A25D5A" w14:textId="36959E46" w:rsidR="00873990" w:rsidRDefault="00873990">
      <w:pPr>
        <w:pStyle w:val="Kommentartext"/>
      </w:pPr>
      <w:r>
        <w:rPr>
          <w:rStyle w:val="Kommentarzeichen"/>
        </w:rPr>
        <w:annotationRef/>
      </w:r>
      <w:r>
        <w:t>Das BKG ist lediglich eine datenhaltende Stelle in Deutschland. Oder ist es eine Meinung der GDI-DE?</w:t>
      </w:r>
    </w:p>
  </w:comment>
  <w:comment w:id="402" w:author="Autor" w:initials="A">
    <w:p w14:paraId="362BBBFB" w14:textId="4CF0EE33" w:rsidR="00873990" w:rsidRDefault="00873990">
      <w:pPr>
        <w:pStyle w:val="Kommentartext"/>
      </w:pPr>
      <w:r>
        <w:rPr>
          <w:rStyle w:val="Kommentarzeichen"/>
        </w:rPr>
        <w:annotationRef/>
      </w:r>
      <w:r>
        <w:t>Wir wurden von einer Juristin des BKG beraten.</w:t>
      </w:r>
    </w:p>
  </w:comment>
  <w:comment w:id="404" w:author="Autor" w:initials="A">
    <w:p w14:paraId="43ACD81B" w14:textId="64461C65" w:rsidR="00873990" w:rsidRDefault="00873990">
      <w:pPr>
        <w:pStyle w:val="Kommentartext"/>
      </w:pPr>
      <w:r>
        <w:rPr>
          <w:rStyle w:val="Kommentarzeichen"/>
        </w:rPr>
        <w:annotationRef/>
      </w:r>
      <w:r>
        <w:t>Im offenen Fachforum des CCOD am 06.03. wurde bekannt, dass hierzu eine weitere Empfehlung des BMWK (?) in Vorbereitung ist. Bitte am besten bei Damian Wald danach fragen, sonst CCOD. Das BKG ist in diesem Zusammenhang streng genommen nur irgendeine nachgeordnete Bundesbehörde, nichts wonach man sich als datenhaltende Stelle richten müsste oder sollte.</w:t>
      </w:r>
    </w:p>
  </w:comment>
  <w:comment w:id="405" w:author="Autor" w:initials="A">
    <w:p w14:paraId="2B098D94" w14:textId="07CFBDE9" w:rsidR="00CE30A7" w:rsidRDefault="00CE30A7">
      <w:pPr>
        <w:pStyle w:val="Kommentartext"/>
      </w:pPr>
      <w:r>
        <w:rPr>
          <w:rStyle w:val="Kommentarzeichen"/>
        </w:rPr>
        <w:annotationRef/>
      </w:r>
      <w:r>
        <w:t>Wir warten auf die Empfehlung des BMI. Im Text ergänzt</w:t>
      </w:r>
    </w:p>
  </w:comment>
  <w:comment w:id="415" w:author="Autor" w:initials="A">
    <w:p w14:paraId="0F1D13E5" w14:textId="7021886A" w:rsidR="00873990" w:rsidRDefault="00873990">
      <w:pPr>
        <w:pStyle w:val="Kommentartext"/>
      </w:pPr>
      <w:r>
        <w:rPr>
          <w:rStyle w:val="Kommentarzeichen"/>
        </w:rPr>
        <w:annotationRef/>
      </w:r>
      <w:r>
        <w:t>GDI DE? Arbeitsgruppe?</w:t>
      </w:r>
    </w:p>
  </w:comment>
  <w:comment w:id="416" w:author="Autor" w:initials="A">
    <w:p w14:paraId="47B546D2" w14:textId="2AC60F85" w:rsidR="00CE30A7" w:rsidRDefault="00CE30A7">
      <w:pPr>
        <w:pStyle w:val="Kommentartext"/>
      </w:pPr>
      <w:r>
        <w:rPr>
          <w:rStyle w:val="Kommentarzeichen"/>
        </w:rPr>
        <w:annotationRef/>
      </w:r>
      <w:r>
        <w:t>Wir wurden juristisch von BKG beraten, daher BKG</w:t>
      </w:r>
    </w:p>
  </w:comment>
  <w:comment w:id="413" w:author="Autor" w:initials="A">
    <w:p w14:paraId="31271E1C" w14:textId="77777777" w:rsidR="00873990" w:rsidRDefault="00873990">
      <w:pPr>
        <w:pStyle w:val="Kommentartext"/>
      </w:pPr>
      <w:r>
        <w:rPr>
          <w:rStyle w:val="Kommentarzeichen"/>
        </w:rPr>
        <w:annotationRef/>
      </w:r>
      <w:r>
        <w:t>Gerade die Namensnennung verursacht bei der geplanten Aggregation von Daten aus unterschiedlichen Quellen die allergrößten Probleme bei der Kennzeichnung der so bereitgestellten Daten! Dies darf hier nicht unerwähnt bleiben. Das BKG ist allerdings dafür bekannt, dass es gerne den eigenen Namen liest. Digital ist das eher eine echte Katastrophe und so gut wie nie zu realisieren, wenn an irgendeiner Stelle Daten von vielen datenhaltenden Stellen an einem Ort gemeinsam visualisiert werden sollen. Aus diesem Grunde empfiehlt der Lenkungsausschuss GDI-NI beispielsweise das Verwenden der Datenlizenz Deutschland 2.0 Zero für kommunale Plandaten. Das technische Problem ist die Namensnennung.</w:t>
      </w:r>
    </w:p>
  </w:comment>
  <w:comment w:id="414" w:author="Autor" w:initials="A">
    <w:p w14:paraId="47031164" w14:textId="77777777" w:rsidR="00873990" w:rsidRPr="00264070" w:rsidRDefault="00873990" w:rsidP="00536A19">
      <w:pPr>
        <w:pStyle w:val="KstTextBlocksatz"/>
      </w:pPr>
      <w:r>
        <w:rPr>
          <w:rStyle w:val="Kommentarzeichen"/>
        </w:rPr>
        <w:annotationRef/>
      </w:r>
      <w:r>
        <w:t xml:space="preserve">Die Ad-hoc AG Lizenzierung kommt bei der Namensnennung zum Schluss, dass eine </w:t>
      </w:r>
      <w:r w:rsidRPr="00763361">
        <w:t>Lizenz ohne Namensnennung die Nutzung fördert, aber die Namensnennung mit Blick auf die Qualität, die Quelle und die Weiterverarbeitung der Daten von Bedeutung ist und daher im Interesse der Nutzer beibehalten wer-den kann</w:t>
      </w:r>
      <w:r>
        <w:t xml:space="preserve"> [Quelle12]</w:t>
      </w:r>
      <w:r w:rsidRPr="00763361">
        <w:t xml:space="preserve">. </w:t>
      </w:r>
      <w:r>
        <w:t>Zu Problemen führt allerdings fehlende Standards bei der Namensnennung</w:t>
      </w:r>
      <w:r>
        <w:rPr>
          <w:rStyle w:val="Kommentarzeichen"/>
          <w:rFonts w:asciiTheme="minorHAnsi" w:eastAsiaTheme="minorHAnsi" w:hAnsiTheme="minorHAnsi" w:cstheme="minorBidi"/>
          <w:color w:val="auto"/>
          <w:lang w:eastAsia="en-US"/>
        </w:rPr>
        <w:annotationRef/>
      </w:r>
      <w:r>
        <w:t>. B</w:t>
      </w:r>
      <w:r w:rsidRPr="00763361">
        <w:t>ei</w:t>
      </w:r>
      <w:r>
        <w:t xml:space="preserve"> einer geplanten Aggregation von Daten aus unterschiedlichen Quellen sollte auf die Namensnennung verzichtet werden, da dies große Probleme bei der Kennzeichnung der so bereitgestellten Daten verursacht.</w:t>
      </w:r>
    </w:p>
    <w:p w14:paraId="56F0CE1F" w14:textId="6F2058FF" w:rsidR="00873990" w:rsidRDefault="00873990">
      <w:pPr>
        <w:pStyle w:val="Kommentartext"/>
      </w:pPr>
    </w:p>
  </w:comment>
  <w:comment w:id="431" w:author="Autor" w:initials="A">
    <w:p w14:paraId="24789259" w14:textId="26062294" w:rsidR="00873990" w:rsidRDefault="00873990">
      <w:pPr>
        <w:pStyle w:val="Kommentartext"/>
      </w:pPr>
      <w:r>
        <w:rPr>
          <w:rStyle w:val="Kommentarzeichen"/>
        </w:rPr>
        <w:annotationRef/>
      </w:r>
      <w:r>
        <w:t>Sehr wichtig!!! Dies ist die einzige mir bekannte Stelle, wo man das in dieser Klarheit nachlesen kann.</w:t>
      </w:r>
    </w:p>
  </w:comment>
  <w:comment w:id="436" w:author="Autor" w:initials="A">
    <w:p w14:paraId="77D35F15" w14:textId="63F8AED3" w:rsidR="00EF2393" w:rsidRDefault="00EF2393">
      <w:pPr>
        <w:pStyle w:val="Kommentartext"/>
      </w:pPr>
      <w:r>
        <w:rPr>
          <w:rStyle w:val="Kommentarzeichen"/>
        </w:rPr>
        <w:annotationRef/>
      </w:r>
      <w:r>
        <w:t>Vorschlag: „nach Möglichkeit“</w:t>
      </w:r>
    </w:p>
  </w:comment>
  <w:comment w:id="437" w:author="Autor" w:initials="A">
    <w:p w14:paraId="7CAB6AFE" w14:textId="057AD709" w:rsidR="00EF2393" w:rsidRDefault="00EF2393">
      <w:pPr>
        <w:pStyle w:val="Kommentartext"/>
      </w:pPr>
      <w:r>
        <w:rPr>
          <w:rStyle w:val="Kommentarzeichen"/>
        </w:rPr>
        <w:annotationRef/>
      </w:r>
      <w:r>
        <w:t>Der AK Geodaten sieht die Doppellizenzierung sehr kritisch. Abschwächung durch das Weglassen von „auf jeden Fall“</w:t>
      </w:r>
    </w:p>
  </w:comment>
  <w:comment w:id="432" w:author="Autor" w:initials="A">
    <w:p w14:paraId="44BADC22" w14:textId="77777777" w:rsidR="00873990" w:rsidRDefault="00873990">
      <w:pPr>
        <w:pStyle w:val="Kommentartext"/>
      </w:pPr>
      <w:r>
        <w:rPr>
          <w:rStyle w:val="Kommentarzeichen"/>
        </w:rPr>
        <w:annotationRef/>
      </w:r>
      <w:r>
        <w:t xml:space="preserve">ja, natürlich. Wie soll ich mir eine Doppellizensierung vorstellen und wer macht das? </w:t>
      </w:r>
    </w:p>
    <w:p w14:paraId="4F9BD486" w14:textId="77777777" w:rsidR="00873990" w:rsidRDefault="00873990">
      <w:pPr>
        <w:pStyle w:val="Kommentartext"/>
      </w:pPr>
      <w:r>
        <w:t xml:space="preserve">Ich würde hierzu nicht ausführen, eher an geeigneter Stelle sagen, dass (selbstverständlich) einem Datensatz genau eine Lizenz zuzuweisen ist. Das gilt nicht nur für Open </w:t>
      </w:r>
      <w:proofErr w:type="spellStart"/>
      <w:r>
        <w:t>Dataz</w:t>
      </w:r>
      <w:proofErr w:type="spellEnd"/>
    </w:p>
  </w:comment>
  <w:comment w:id="433" w:author="Autor" w:initials="A">
    <w:p w14:paraId="779910D8" w14:textId="0BE78ECB" w:rsidR="00873990" w:rsidRDefault="00873990" w:rsidP="00536A19">
      <w:pPr>
        <w:pStyle w:val="Kommentartext"/>
        <w:rPr>
          <w:rFonts w:ascii="Crimson Text" w:hAnsi="Crimson Text"/>
          <w:color w:val="000000"/>
          <w:sz w:val="27"/>
          <w:szCs w:val="27"/>
          <w:shd w:val="clear" w:color="auto" w:fill="FFFFFF"/>
        </w:rPr>
      </w:pPr>
      <w:r>
        <w:rPr>
          <w:rStyle w:val="Kommentarzeichen"/>
        </w:rPr>
        <w:annotationRef/>
      </w:r>
      <w:r>
        <w:rPr>
          <w:rFonts w:ascii="Crimson Text" w:hAnsi="Crimson Text"/>
          <w:color w:val="000000"/>
          <w:sz w:val="27"/>
          <w:szCs w:val="27"/>
          <w:shd w:val="clear" w:color="auto" w:fill="FFFFFF"/>
        </w:rPr>
        <w:t>Eine Doppellizenzierung wird in den HVD FAQ empfohlen:</w:t>
      </w:r>
    </w:p>
    <w:p w14:paraId="0C8825C6" w14:textId="77777777" w:rsidR="00873990" w:rsidRDefault="00873990" w:rsidP="00536A19">
      <w:pPr>
        <w:pStyle w:val="Kommentartext"/>
        <w:rPr>
          <w:rFonts w:ascii="Crimson Text" w:hAnsi="Crimson Text"/>
          <w:color w:val="000000"/>
          <w:sz w:val="27"/>
          <w:szCs w:val="27"/>
          <w:shd w:val="clear" w:color="auto" w:fill="FFFFFF"/>
        </w:rPr>
      </w:pPr>
    </w:p>
    <w:p w14:paraId="03560139" w14:textId="46282109" w:rsidR="00873990" w:rsidRDefault="00873990" w:rsidP="00536A19">
      <w:pPr>
        <w:pStyle w:val="Kommentartext"/>
      </w:pPr>
      <w:r>
        <w:rPr>
          <w:rFonts w:ascii="Crimson Text" w:hAnsi="Crimson Text"/>
          <w:color w:val="000000"/>
          <w:sz w:val="27"/>
          <w:szCs w:val="27"/>
          <w:shd w:val="clear" w:color="auto" w:fill="FFFFFF"/>
        </w:rPr>
        <w:t xml:space="preserve">FAQ HVD zur </w:t>
      </w:r>
      <w:proofErr w:type="gramStart"/>
      <w:r>
        <w:rPr>
          <w:rFonts w:ascii="Crimson Text" w:hAnsi="Crimson Text"/>
          <w:color w:val="000000"/>
          <w:sz w:val="27"/>
          <w:szCs w:val="27"/>
          <w:shd w:val="clear" w:color="auto" w:fill="FFFFFF"/>
        </w:rPr>
        <w:t>Info  Die</w:t>
      </w:r>
      <w:proofErr w:type="gramEnd"/>
      <w:r>
        <w:rPr>
          <w:rFonts w:ascii="Crimson Text" w:hAnsi="Crimson Text"/>
          <w:color w:val="000000"/>
          <w:sz w:val="27"/>
          <w:szCs w:val="27"/>
          <w:shd w:val="clear" w:color="auto" w:fill="FFFFFF"/>
        </w:rPr>
        <w:t xml:space="preserve"> Verwendung einzig einer anderen als den oben genannten CC- Lizenzen ist daher nur dann angezeigt, wenn es dafür im Einzelfall zwingende Gründe gibt. Stets sollte dann die Möglichkeit einer Bereitstellung nicht nur unter dieser abweichenden Lizenz, sondern zusätzlich auch unter CC0 bzw. CC-BY 4.0 geprüft werden, sogenannte Doppel- oder Parallellizenzierung.</w:t>
      </w:r>
    </w:p>
    <w:p w14:paraId="278AB440" w14:textId="0F31C4C2" w:rsidR="00873990" w:rsidRDefault="00873990">
      <w:pPr>
        <w:pStyle w:val="Kommentartext"/>
      </w:pPr>
    </w:p>
  </w:comment>
  <w:comment w:id="441" w:author="Autor" w:initials="A">
    <w:p w14:paraId="2072890D" w14:textId="77777777" w:rsidR="006D4AD4" w:rsidRDefault="006D4AD4" w:rsidP="006D4AD4">
      <w:pPr>
        <w:pStyle w:val="Kommentartext"/>
      </w:pPr>
      <w:r>
        <w:rPr>
          <w:rStyle w:val="Kommentarzeichen"/>
        </w:rPr>
        <w:annotationRef/>
      </w:r>
      <w:r>
        <w:t>In einigen Fällen (z. B. wenn Daten aggregiert werden die vorher unter unterschiedlichen Lizenzen zugänglich gemacht wurden) kann es hilfreich sein, wenn für die Ausgangsdaten mehrere Lizenzen zur Verfügung standen, sodass die aggregierten Daten ohne Kompatibilitätsprüfung unter einer einheitlichen Lizenz verfügbar gemacht werden können.</w:t>
      </w:r>
    </w:p>
    <w:p w14:paraId="31A962E5" w14:textId="4A43A735" w:rsidR="006D4AD4" w:rsidRDefault="006D4AD4">
      <w:pPr>
        <w:pStyle w:val="Kommentartext"/>
      </w:pPr>
    </w:p>
  </w:comment>
  <w:comment w:id="442" w:author="Autor" w:initials="A">
    <w:p w14:paraId="3F0CBE90" w14:textId="0DEC1663" w:rsidR="006D4AD4" w:rsidRDefault="006D4AD4">
      <w:pPr>
        <w:pStyle w:val="Kommentartext"/>
      </w:pPr>
      <w:r>
        <w:rPr>
          <w:rStyle w:val="Kommentarzeichen"/>
        </w:rPr>
        <w:annotationRef/>
      </w:r>
      <w:r>
        <w:t xml:space="preserve">Wenn ich unser </w:t>
      </w:r>
      <w:r w:rsidRPr="00E63D9D">
        <w:t>Justitiariat</w:t>
      </w:r>
      <w:r>
        <w:t xml:space="preserve"> richtig verstanden habe, führt das trotzdem zu Problemen, da nicht klar ist, warum bei der Aggregierung die eine aber die andere Lizenz greift. Der </w:t>
      </w:r>
      <w:proofErr w:type="spellStart"/>
      <w:r>
        <w:t>Datenaggegierende</w:t>
      </w:r>
      <w:proofErr w:type="spellEnd"/>
      <w:r>
        <w:t xml:space="preserve"> sollte aus juristischer Sicht nicht vor die Wahl gestellt werden, welche Lizenz er nimmt. </w:t>
      </w:r>
    </w:p>
    <w:p w14:paraId="3EC826FC" w14:textId="77777777" w:rsidR="006D4AD4" w:rsidRDefault="006D4AD4">
      <w:pPr>
        <w:pStyle w:val="Kommentartext"/>
      </w:pPr>
    </w:p>
    <w:p w14:paraId="650087AB" w14:textId="66F7781F" w:rsidR="006D4AD4" w:rsidRDefault="006D4AD4">
      <w:pPr>
        <w:pStyle w:val="Kommentartext"/>
      </w:pPr>
    </w:p>
  </w:comment>
  <w:comment w:id="468" w:author="Autor" w:initials="A">
    <w:p w14:paraId="632A3CE0" w14:textId="0919A487" w:rsidR="00873990" w:rsidRDefault="00873990">
      <w:pPr>
        <w:pStyle w:val="Kommentartext"/>
      </w:pPr>
      <w:r>
        <w:rPr>
          <w:rStyle w:val="Kommentarzeichen"/>
        </w:rPr>
        <w:annotationRef/>
      </w:r>
      <w:r>
        <w:t>Dienste haben in der Regel aber keine Nutzungsbedingungen. Sie sind entweder frei – ohne technische Hürden – für jedermann nutzbar oder man muss sich für eine Nutzung authentifizieren. Es sollte hier klargestellt werden, dass es nicht nur darum geht, OpenData Daten zu lizenzieren, sondern zugleich diese Daten auch über frei zugängliche Dienste zu bereitzustellen. – Tatsächlich sind Bestrebungen im Gange, Daten als OpenData zu lizenzieren, sich dann aber die Dienste-Nutzung trotzdem bezahlen zu lassen. Dies kann kaum für gut befunden werden und sollte hier abgelehnt werden, da es den FAIR-Prinzipien entgegensteht.</w:t>
      </w:r>
    </w:p>
  </w:comment>
  <w:comment w:id="469" w:author="Autor" w:initials="A">
    <w:p w14:paraId="603D4A92" w14:textId="7C2B7A8E" w:rsidR="00CE30A7" w:rsidRDefault="00CE30A7">
      <w:pPr>
        <w:pStyle w:val="Kommentartext"/>
      </w:pPr>
      <w:r>
        <w:rPr>
          <w:rStyle w:val="Kommentarzeichen"/>
        </w:rPr>
        <w:annotationRef/>
      </w:r>
      <w:r>
        <w:t>Reicht die Ergänzung?</w:t>
      </w:r>
    </w:p>
  </w:comment>
  <w:comment w:id="470" w:author="Autor" w:initials="A">
    <w:p w14:paraId="717966F7" w14:textId="1E22241E" w:rsidR="00873990" w:rsidRDefault="00873990">
      <w:pPr>
        <w:pStyle w:val="Kommentartext"/>
      </w:pPr>
      <w:r>
        <w:rPr>
          <w:rStyle w:val="Kommentarzeichen"/>
        </w:rPr>
        <w:annotationRef/>
      </w:r>
      <w:r>
        <w:t xml:space="preserve">Die Auffindbarkeit ist unabhängig von Open Data. Bitte streichen. </w:t>
      </w:r>
    </w:p>
  </w:comment>
  <w:comment w:id="471" w:author="Autor" w:initials="A">
    <w:p w14:paraId="3364BF87" w14:textId="62EB3FE7" w:rsidR="00873990" w:rsidRDefault="00873990">
      <w:pPr>
        <w:pStyle w:val="Kommentartext"/>
      </w:pPr>
      <w:r>
        <w:rPr>
          <w:rStyle w:val="Kommentarzeichen"/>
        </w:rPr>
        <w:annotationRef/>
      </w:r>
      <w:r>
        <w:t>Die Einhaltung von GDI-DE Standards fördert die Auffindbarkeit.</w:t>
      </w:r>
    </w:p>
  </w:comment>
  <w:comment w:id="474" w:author="Autor" w:initials="A">
    <w:p w14:paraId="02F95DCE" w14:textId="77777777" w:rsidR="00C910DB" w:rsidRDefault="00C910DB" w:rsidP="00C910DB">
      <w:pPr>
        <w:pStyle w:val="Kommentartext"/>
      </w:pPr>
      <w:r>
        <w:rPr>
          <w:rStyle w:val="Kommentarzeichen"/>
        </w:rPr>
        <w:annotationRef/>
      </w:r>
      <w:r>
        <w:t xml:space="preserve">2x, steht bereits weiter oben. </w:t>
      </w:r>
    </w:p>
    <w:p w14:paraId="120408F9" w14:textId="3390685A" w:rsidR="00C910DB" w:rsidRDefault="00C910DB" w:rsidP="00C910DB">
      <w:pPr>
        <w:pStyle w:val="Kommentartext"/>
      </w:pPr>
      <w:r>
        <w:t>Vorschlag: Hier beibehalten und vorher umformulieren oder löschen.</w:t>
      </w:r>
    </w:p>
  </w:comment>
  <w:comment w:id="475" w:author="Autor" w:initials="A">
    <w:p w14:paraId="0A225EAB" w14:textId="50F721B0" w:rsidR="00C910DB" w:rsidRDefault="00C910DB">
      <w:pPr>
        <w:pStyle w:val="Kommentartext"/>
      </w:pPr>
      <w:r>
        <w:rPr>
          <w:rStyle w:val="Kommentarzeichen"/>
        </w:rPr>
        <w:annotationRef/>
      </w:r>
      <w:r>
        <w:t>Es wird extra zwischen verpflichtenden Vorgaben und Empfehlungen unterschieden. Erste sind nötig, zweitere sind wünschenswert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330BD08" w15:done="1"/>
  <w15:commentEx w15:paraId="7FCBF5EA" w15:done="1"/>
  <w15:commentEx w15:paraId="5A24E512" w15:done="1"/>
  <w15:commentEx w15:paraId="0195CDA8" w15:paraIdParent="5A24E512" w15:done="1"/>
  <w15:commentEx w15:paraId="5867B15D" w15:done="1"/>
  <w15:commentEx w15:paraId="53E6C4CD" w15:paraIdParent="5867B15D" w15:done="1"/>
  <w15:commentEx w15:paraId="7374099F" w15:done="1"/>
  <w15:commentEx w15:paraId="1203D31A" w15:paraIdParent="7374099F" w15:done="1"/>
  <w15:commentEx w15:paraId="491AB33C" w15:done="1"/>
  <w15:commentEx w15:paraId="146F4147" w15:paraIdParent="491AB33C" w15:done="1"/>
  <w15:commentEx w15:paraId="10BCAC35" w15:done="1"/>
  <w15:commentEx w15:paraId="2D5E0AA6" w15:paraIdParent="10BCAC35" w15:done="1"/>
  <w15:commentEx w15:paraId="0C67608D" w15:done="1"/>
  <w15:commentEx w15:paraId="6B54FA6C" w15:paraIdParent="0C67608D" w15:done="1"/>
  <w15:commentEx w15:paraId="537E7872" w15:done="1"/>
  <w15:commentEx w15:paraId="241F491B" w15:paraIdParent="537E7872" w15:done="1"/>
  <w15:commentEx w15:paraId="17BA75B4" w15:done="1"/>
  <w15:commentEx w15:paraId="3A656168" w15:paraIdParent="17BA75B4" w15:done="1"/>
  <w15:commentEx w15:paraId="58DEC170" w15:done="1"/>
  <w15:commentEx w15:paraId="3C24B170" w15:paraIdParent="58DEC170" w15:done="1"/>
  <w15:commentEx w15:paraId="24B86414" w15:done="0"/>
  <w15:commentEx w15:paraId="368C7D3D" w15:paraIdParent="24B86414" w15:done="0"/>
  <w15:commentEx w15:paraId="69EF480E" w15:done="1"/>
  <w15:commentEx w15:paraId="409982C8" w15:paraIdParent="69EF480E" w15:done="1"/>
  <w15:commentEx w15:paraId="77BFEE9F" w15:done="1"/>
  <w15:commentEx w15:paraId="4D78636D" w15:paraIdParent="77BFEE9F" w15:done="1"/>
  <w15:commentEx w15:paraId="1A34DC53" w15:done="1"/>
  <w15:commentEx w15:paraId="79AAC4B6" w15:paraIdParent="1A34DC53" w15:done="1"/>
  <w15:commentEx w15:paraId="51AC94BD" w15:done="1"/>
  <w15:commentEx w15:paraId="7B20BBF2" w15:paraIdParent="51AC94BD" w15:done="1"/>
  <w15:commentEx w15:paraId="5DF59A9A" w15:done="1"/>
  <w15:commentEx w15:paraId="6657D1A3" w15:done="1"/>
  <w15:commentEx w15:paraId="5295F808" w15:paraIdParent="6657D1A3" w15:done="1"/>
  <w15:commentEx w15:paraId="73D7CFEC" w15:done="1"/>
  <w15:commentEx w15:paraId="4CB3FE2A" w15:done="1"/>
  <w15:commentEx w15:paraId="533A40CB" w15:done="0"/>
  <w15:commentEx w15:paraId="4AF52191" w15:paraIdParent="533A40CB" w15:done="0"/>
  <w15:commentEx w15:paraId="2B6288DF" w15:done="0"/>
  <w15:commentEx w15:paraId="6269A34F" w15:done="1"/>
  <w15:commentEx w15:paraId="39DB6267" w15:paraIdParent="6269A34F" w15:done="1"/>
  <w15:commentEx w15:paraId="17A25D5A" w15:done="1"/>
  <w15:commentEx w15:paraId="362BBBFB" w15:paraIdParent="17A25D5A" w15:done="1"/>
  <w15:commentEx w15:paraId="43ACD81B" w15:done="1"/>
  <w15:commentEx w15:paraId="2B098D94" w15:paraIdParent="43ACD81B" w15:done="1"/>
  <w15:commentEx w15:paraId="0F1D13E5" w15:done="1"/>
  <w15:commentEx w15:paraId="47B546D2" w15:paraIdParent="0F1D13E5" w15:done="1"/>
  <w15:commentEx w15:paraId="31271E1C" w15:done="1"/>
  <w15:commentEx w15:paraId="56F0CE1F" w15:paraIdParent="31271E1C" w15:done="1"/>
  <w15:commentEx w15:paraId="24789259" w15:done="1"/>
  <w15:commentEx w15:paraId="77D35F15" w15:done="0"/>
  <w15:commentEx w15:paraId="7CAB6AFE" w15:paraIdParent="77D35F15" w15:done="0"/>
  <w15:commentEx w15:paraId="4F9BD486" w15:done="1"/>
  <w15:commentEx w15:paraId="278AB440" w15:paraIdParent="4F9BD486" w15:done="1"/>
  <w15:commentEx w15:paraId="31A962E5" w15:done="1"/>
  <w15:commentEx w15:paraId="650087AB" w15:paraIdParent="31A962E5" w15:done="1"/>
  <w15:commentEx w15:paraId="632A3CE0" w15:done="1"/>
  <w15:commentEx w15:paraId="603D4A92" w15:paraIdParent="632A3CE0" w15:done="1"/>
  <w15:commentEx w15:paraId="717966F7" w15:done="1"/>
  <w15:commentEx w15:paraId="3364BF87" w15:paraIdParent="717966F7" w15:done="1"/>
  <w15:commentEx w15:paraId="120408F9" w15:done="0"/>
  <w15:commentEx w15:paraId="0A225EAB" w15:paraIdParent="120408F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30BD08" w16cid:durableId="29942CAC"/>
  <w16cid:commentId w16cid:paraId="7FCBF5EA" w16cid:durableId="2A89492D"/>
  <w16cid:commentId w16cid:paraId="5A24E512" w16cid:durableId="2A796E4B"/>
  <w16cid:commentId w16cid:paraId="0195CDA8" w16cid:durableId="2A894968"/>
  <w16cid:commentId w16cid:paraId="5867B15D" w16cid:durableId="2A796E4C"/>
  <w16cid:commentId w16cid:paraId="53E6C4CD" w16cid:durableId="2A894BA2"/>
  <w16cid:commentId w16cid:paraId="7374099F" w16cid:durableId="2A796E4D"/>
  <w16cid:commentId w16cid:paraId="1203D31A" w16cid:durableId="2A8949B2"/>
  <w16cid:commentId w16cid:paraId="491AB33C" w16cid:durableId="2A796E58"/>
  <w16cid:commentId w16cid:paraId="146F4147" w16cid:durableId="2A894B2C"/>
  <w16cid:commentId w16cid:paraId="10BCAC35" w16cid:durableId="2A796EFA"/>
  <w16cid:commentId w16cid:paraId="2D5E0AA6" w16cid:durableId="2A894BAD"/>
  <w16cid:commentId w16cid:paraId="0C67608D" w16cid:durableId="2A796E9E"/>
  <w16cid:commentId w16cid:paraId="6B54FA6C" w16cid:durableId="2A894BD5"/>
  <w16cid:commentId w16cid:paraId="537E7872" w16cid:durableId="2A9FE8B9"/>
  <w16cid:commentId w16cid:paraId="241F491B" w16cid:durableId="2A9FE8C8"/>
  <w16cid:commentId w16cid:paraId="17BA75B4" w16cid:durableId="2A796E4F"/>
  <w16cid:commentId w16cid:paraId="3A656168" w16cid:durableId="2A894EF1"/>
  <w16cid:commentId w16cid:paraId="58DEC170" w16cid:durableId="29942EE5"/>
  <w16cid:commentId w16cid:paraId="3C24B170" w16cid:durableId="2A894DE1"/>
  <w16cid:commentId w16cid:paraId="24B86414" w16cid:durableId="2A9FBDCC"/>
  <w16cid:commentId w16cid:paraId="368C7D3D" w16cid:durableId="2A9FBDD7"/>
  <w16cid:commentId w16cid:paraId="69EF480E" w16cid:durableId="29943003"/>
  <w16cid:commentId w16cid:paraId="409982C8" w16cid:durableId="2A894F2B"/>
  <w16cid:commentId w16cid:paraId="77BFEE9F" w16cid:durableId="2A9E61ED"/>
  <w16cid:commentId w16cid:paraId="4D78636D" w16cid:durableId="2A9FD27D"/>
  <w16cid:commentId w16cid:paraId="1A34DC53" w16cid:durableId="2A9FBE00"/>
  <w16cid:commentId w16cid:paraId="79AAC4B6" w16cid:durableId="2A9FD269"/>
  <w16cid:commentId w16cid:paraId="51AC94BD" w16cid:durableId="2A796E59"/>
  <w16cid:commentId w16cid:paraId="7B20BBF2" w16cid:durableId="2A8956E0"/>
  <w16cid:commentId w16cid:paraId="5DF59A9A" w16cid:durableId="2A9E626F"/>
  <w16cid:commentId w16cid:paraId="6657D1A3" w16cid:durableId="2A796E5A"/>
  <w16cid:commentId w16cid:paraId="5295F808" w16cid:durableId="2A895F8A"/>
  <w16cid:commentId w16cid:paraId="73D7CFEC" w16cid:durableId="299473F9"/>
  <w16cid:commentId w16cid:paraId="4CB3FE2A" w16cid:durableId="2A9E63AE"/>
  <w16cid:commentId w16cid:paraId="533A40CB" w16cid:durableId="2A9BF8D9"/>
  <w16cid:commentId w16cid:paraId="4AF52191" w16cid:durableId="2A9BFE49"/>
  <w16cid:commentId w16cid:paraId="2B6288DF" w16cid:durableId="2A9BFD9F"/>
  <w16cid:commentId w16cid:paraId="6269A34F" w16cid:durableId="2A796E5B"/>
  <w16cid:commentId w16cid:paraId="39DB6267" w16cid:durableId="2A896D00"/>
  <w16cid:commentId w16cid:paraId="17A25D5A" w16cid:durableId="29947431"/>
  <w16cid:commentId w16cid:paraId="362BBBFB" w16cid:durableId="2A896D15"/>
  <w16cid:commentId w16cid:paraId="43ACD81B" w16cid:durableId="299430A2"/>
  <w16cid:commentId w16cid:paraId="2B098D94" w16cid:durableId="2A897157"/>
  <w16cid:commentId w16cid:paraId="0F1D13E5" w16cid:durableId="2A796E5C"/>
  <w16cid:commentId w16cid:paraId="47B546D2" w16cid:durableId="2A89716B"/>
  <w16cid:commentId w16cid:paraId="31271E1C" w16cid:durableId="2A796EFB"/>
  <w16cid:commentId w16cid:paraId="56F0CE1F" w16cid:durableId="2A896C6E"/>
  <w16cid:commentId w16cid:paraId="24789259" w16cid:durableId="29943275"/>
  <w16cid:commentId w16cid:paraId="77D35F15" w16cid:durableId="2A9FDCA7"/>
  <w16cid:commentId w16cid:paraId="7CAB6AFE" w16cid:durableId="2A9FDCB5"/>
  <w16cid:commentId w16cid:paraId="4F9BD486" w16cid:durableId="2A796EFC"/>
  <w16cid:commentId w16cid:paraId="278AB440" w16cid:durableId="2A896B94"/>
  <w16cid:commentId w16cid:paraId="31A962E5" w16cid:durableId="2A9FEAB4"/>
  <w16cid:commentId w16cid:paraId="650087AB" w16cid:durableId="2A9FEAC8"/>
  <w16cid:commentId w16cid:paraId="632A3CE0" w16cid:durableId="29947551"/>
  <w16cid:commentId w16cid:paraId="603D4A92" w16cid:durableId="2A89711A"/>
  <w16cid:commentId w16cid:paraId="717966F7" w16cid:durableId="2A796E51"/>
  <w16cid:commentId w16cid:paraId="3364BF87" w16cid:durableId="2A896E4D"/>
  <w16cid:commentId w16cid:paraId="120408F9" w16cid:durableId="2AA109CF"/>
  <w16cid:commentId w16cid:paraId="0A225EAB" w16cid:durableId="2AA109D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1982BE" w14:textId="77777777" w:rsidR="00873990" w:rsidRDefault="00873990">
      <w:r>
        <w:separator/>
      </w:r>
    </w:p>
    <w:p w14:paraId="68B987FD" w14:textId="77777777" w:rsidR="00873990" w:rsidRDefault="00873990"/>
  </w:endnote>
  <w:endnote w:type="continuationSeparator" w:id="0">
    <w:p w14:paraId="76856C7F" w14:textId="77777777" w:rsidR="00873990" w:rsidRDefault="00873990">
      <w:r>
        <w:continuationSeparator/>
      </w:r>
    </w:p>
    <w:p w14:paraId="77A046BC" w14:textId="77777777" w:rsidR="00873990" w:rsidRDefault="00873990"/>
  </w:endnote>
  <w:endnote w:type="continuationNotice" w:id="1">
    <w:p w14:paraId="0DD78CA2" w14:textId="77777777" w:rsidR="00873990" w:rsidRDefault="008739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bri">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bi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Frutiger Roman">
    <w:altName w:val="Calibri"/>
    <w:charset w:val="00"/>
    <w:family w:val="swiss"/>
    <w:pitch w:val="variable"/>
    <w:sig w:usb0="00000007" w:usb1="00000000" w:usb2="00000000" w:usb3="00000000" w:csb0="00000013" w:csb1="00000000"/>
  </w:font>
  <w:font w:name="Tahoma">
    <w:panose1 w:val="020B0604030504040204"/>
    <w:charset w:val="00"/>
    <w:family w:val="swiss"/>
    <w:pitch w:val="variable"/>
    <w:sig w:usb0="E1002EFF" w:usb1="C000605B" w:usb2="00000029" w:usb3="00000000" w:csb0="000101FF" w:csb1="00000000"/>
  </w:font>
  <w:font w:name="HLLGF A+ Myriad Pro">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FreeSans">
    <w:altName w:val="Times New Roman"/>
    <w:charset w:val="00"/>
    <w:family w:val="swiss"/>
    <w:pitch w:val="variable"/>
    <w:sig w:usb0="00000000" w:usb1="5007F9FB" w:usb2="000000A0" w:usb3="00000000" w:csb0="000200BF" w:csb1="00000000"/>
  </w:font>
  <w:font w:name="DejaVu Sans">
    <w:altName w:val="Arial"/>
    <w:charset w:val="00"/>
    <w:family w:val="swiss"/>
    <w:pitch w:val="variable"/>
    <w:sig w:usb0="E7002EFF" w:usb1="D200FDFF" w:usb2="0A24602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EUAlbertina">
    <w:altName w:val="Cambria"/>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rimson Tex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554CCF" w14:textId="2A7771F3" w:rsidR="00873990" w:rsidRPr="00EF668F" w:rsidRDefault="00873990" w:rsidP="00EF668F">
    <w:pPr>
      <w:pStyle w:val="KstFuzeile"/>
    </w:pPr>
    <w:r>
      <w:rPr>
        <w:lang w:eastAsia="de-DE"/>
      </w:rPr>
      <mc:AlternateContent>
        <mc:Choice Requires="wps">
          <w:drawing>
            <wp:anchor distT="0" distB="0" distL="114300" distR="114300" simplePos="0" relativeHeight="251698688" behindDoc="0" locked="0" layoutInCell="1" allowOverlap="1" wp14:anchorId="1A88A08E" wp14:editId="068415F8">
              <wp:simplePos x="0" y="0"/>
              <wp:positionH relativeFrom="column">
                <wp:posOffset>8634095</wp:posOffset>
              </wp:positionH>
              <wp:positionV relativeFrom="paragraph">
                <wp:posOffset>-67310</wp:posOffset>
              </wp:positionV>
              <wp:extent cx="828000" cy="208280"/>
              <wp:effectExtent l="0" t="0" r="0" b="0"/>
              <wp:wrapNone/>
              <wp:docPr id="2" name="Foliennummernplatzhalter 5"/>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828000" cy="208280"/>
                      </a:xfrm>
                      <a:prstGeom prst="rect">
                        <a:avLst/>
                      </a:prstGeom>
                    </wps:spPr>
                    <wps:txbx>
                      <w:txbxContent>
                        <w:p w14:paraId="610940C6" w14:textId="0E810B02" w:rsidR="00873990" w:rsidRPr="00EF668F" w:rsidRDefault="00873990" w:rsidP="00EF668F">
                          <w:pPr>
                            <w:pStyle w:val="KstSeitenzahl"/>
                          </w:pPr>
                          <w:r w:rsidRPr="00EF668F">
                            <w:t xml:space="preserve">Seite </w:t>
                          </w:r>
                          <w:r w:rsidRPr="00EF668F">
                            <w:fldChar w:fldCharType="begin"/>
                          </w:r>
                          <w:r w:rsidRPr="00EF668F">
                            <w:instrText>PAGE  \* Arabic  \* MERGEFORMAT</w:instrText>
                          </w:r>
                          <w:r w:rsidRPr="00EF668F">
                            <w:fldChar w:fldCharType="separate"/>
                          </w:r>
                          <w:r>
                            <w:rPr>
                              <w:noProof/>
                            </w:rPr>
                            <w:t>8</w:t>
                          </w:r>
                          <w:r w:rsidRPr="00EF668F">
                            <w:fldChar w:fldCharType="end"/>
                          </w:r>
                          <w:r w:rsidRPr="00EF668F">
                            <w:t xml:space="preserve"> von </w:t>
                          </w:r>
                          <w:fldSimple w:instr="NUMPAGES  \* Arabic  \* MERGEFORMAT">
                            <w:r>
                              <w:rPr>
                                <w:noProof/>
                              </w:rPr>
                              <w:t>10</w:t>
                            </w:r>
                          </w:fldSimple>
                        </w:p>
                      </w:txbxContent>
                    </wps:txbx>
                    <wps:bodyPr vert="horz" wrap="square" lIns="91440" tIns="45720" rIns="91440" bIns="45720" rtlCol="0" anchor="ctr">
                      <a:noAutofit/>
                    </wps:bodyPr>
                  </wps:wsp>
                </a:graphicData>
              </a:graphic>
              <wp14:sizeRelH relativeFrom="page">
                <wp14:pctWidth>0</wp14:pctWidth>
              </wp14:sizeRelH>
              <wp14:sizeRelV relativeFrom="page">
                <wp14:pctHeight>0</wp14:pctHeight>
              </wp14:sizeRelV>
            </wp:anchor>
          </w:drawing>
        </mc:Choice>
        <mc:Fallback>
          <w:pict>
            <v:rect w14:anchorId="1A88A08E" id="Foliennummernplatzhalter 5" o:spid="_x0000_s1028" style="position:absolute;left:0;text-align:left;margin-left:679.85pt;margin-top:-5.3pt;width:65.2pt;height:16.4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" filled="f" stroked="f">
              <o:lock v:ext="edit" grouping="t"/>
              <v:textbox>
                <w:txbxContent>
                  <w:p w14:paraId="610940C6" w14:textId="0E810B02" w:rsidR="00873990" w:rsidRPr="00EF668F" w:rsidRDefault="00873990" w:rsidP="00EF668F">
                    <w:pPr>
                      <w:pStyle w:val="KstSeitenzahl"/>
                    </w:pPr>
                    <w:r w:rsidRPr="00EF668F">
                      <w:t xml:space="preserve">Seite </w:t>
                    </w:r>
                    <w:r w:rsidRPr="00EF668F">
                      <w:fldChar w:fldCharType="begin"/>
                    </w:r>
                    <w:r w:rsidRPr="00EF668F">
                      <w:instrText>PAGE  \* Arabic  \* MERGEFORMAT</w:instrText>
                    </w:r>
                    <w:r w:rsidRPr="00EF668F">
                      <w:fldChar w:fldCharType="separate"/>
                    </w:r>
                    <w:r>
                      <w:rPr>
                        <w:noProof/>
                      </w:rPr>
                      <w:t>8</w:t>
                    </w:r>
                    <w:r w:rsidRPr="00EF668F">
                      <w:fldChar w:fldCharType="end"/>
                    </w:r>
                    <w:r w:rsidRPr="00EF668F">
                      <w:t xml:space="preserve"> von </w:t>
                    </w:r>
                    <w:fldSimple w:instr="NUMPAGES  \* Arabic  \* MERGEFORMAT">
                      <w:r>
                        <w:rPr>
                          <w:noProof/>
                        </w:rPr>
                        <w:t>10</w:t>
                      </w:r>
                    </w:fldSimple>
                  </w:p>
                </w:txbxContent>
              </v:textbox>
            </v:rect>
          </w:pict>
        </mc:Fallback>
      </mc:AlternateContent>
    </w:r>
    <w:r>
      <w:rPr>
        <w:rStyle w:val="SchwacheHervorhebung"/>
        <w:i w:val="0"/>
        <w:iCs w:val="0"/>
        <w:color w:val="595151"/>
      </w:rPr>
      <w:t xml:space="preserve">  </w:t>
    </w:r>
    <w:r w:rsidRPr="00EF668F">
      <w:rPr>
        <w:rStyle w:val="SchwacheHervorhebung"/>
        <w:i w:val="0"/>
        <w:iCs w:val="0"/>
        <w:color w:val="595151"/>
      </w:rPr>
      <w:t>Koordinierungsstelle GDI-DE</w:t>
    </w:r>
    <w:r w:rsidRPr="00EF668F">
      <w:rPr>
        <w:lang w:eastAsia="de-DE"/>
      </w:rPr>
      <mc:AlternateContent>
        <mc:Choice Requires="wps">
          <w:drawing>
            <wp:anchor distT="0" distB="0" distL="114300" distR="114300" simplePos="0" relativeHeight="251697664" behindDoc="0" locked="0" layoutInCell="1" allowOverlap="1" wp14:anchorId="144B8F48" wp14:editId="31C47BDF">
              <wp:simplePos x="0" y="0"/>
              <wp:positionH relativeFrom="column">
                <wp:posOffset>-711465</wp:posOffset>
              </wp:positionH>
              <wp:positionV relativeFrom="paragraph">
                <wp:posOffset>-93788</wp:posOffset>
              </wp:positionV>
              <wp:extent cx="10667893" cy="0"/>
              <wp:effectExtent l="0" t="0" r="0" b="0"/>
              <wp:wrapNone/>
              <wp:docPr id="3"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67893"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3392FB4" id="Line 34" o:spid="_x0000_s1026" style="position:absolute;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6pt,-7.4pt" to="78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" strokecolor="#595151"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BD3F2C" w14:textId="77777777" w:rsidR="00873990" w:rsidRDefault="00873990">
      <w:r>
        <w:separator/>
      </w:r>
    </w:p>
  </w:footnote>
  <w:footnote w:type="continuationSeparator" w:id="0">
    <w:p w14:paraId="5C806449" w14:textId="77777777" w:rsidR="00873990" w:rsidRDefault="00873990">
      <w:r>
        <w:continuationSeparator/>
      </w:r>
    </w:p>
    <w:p w14:paraId="44943822" w14:textId="77777777" w:rsidR="00873990" w:rsidRDefault="00873990"/>
  </w:footnote>
  <w:footnote w:type="continuationNotice" w:id="1">
    <w:p w14:paraId="29CC997F" w14:textId="77777777" w:rsidR="00873990" w:rsidRDefault="008739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DE2F79" w14:textId="77777777" w:rsidR="00873990" w:rsidRPr="007940DE" w:rsidRDefault="00873990" w:rsidP="00B278B2">
    <w:pPr>
      <w:pStyle w:val="KstKopfzeile"/>
    </w:pPr>
    <w:r>
      <w:rPr>
        <w:lang w:eastAsia="de-DE"/>
      </w:rPr>
      <w:drawing>
        <wp:anchor distT="0" distB="0" distL="114300" distR="114300" simplePos="0" relativeHeight="251684352" behindDoc="0" locked="0" layoutInCell="1" allowOverlap="1" wp14:anchorId="5832E6C7" wp14:editId="33CC4CB7">
          <wp:simplePos x="0" y="0"/>
          <wp:positionH relativeFrom="column">
            <wp:posOffset>8660130</wp:posOffset>
          </wp:positionH>
          <wp:positionV relativeFrom="paragraph">
            <wp:posOffset>92710</wp:posOffset>
          </wp:positionV>
          <wp:extent cx="680085" cy="402590"/>
          <wp:effectExtent l="0" t="0" r="0" b="0"/>
          <wp:wrapNone/>
          <wp:docPr id="36" name="Bild 29" descr="Logo_GD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Logo_GDI-D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085" cy="402590"/>
                  </a:xfrm>
                  <a:prstGeom prst="rect">
                    <a:avLst/>
                  </a:prstGeom>
                  <a:noFill/>
                </pic:spPr>
              </pic:pic>
            </a:graphicData>
          </a:graphic>
          <wp14:sizeRelH relativeFrom="page">
            <wp14:pctWidth>0</wp14:pctWidth>
          </wp14:sizeRelH>
          <wp14:sizeRelV relativeFrom="page">
            <wp14:pctHeight>0</wp14:pctHeight>
          </wp14:sizeRelV>
        </wp:anchor>
      </w:drawing>
    </w:r>
  </w:p>
  <w:p w14:paraId="72D02340" w14:textId="7C464571" w:rsidR="00873990" w:rsidRDefault="00873990" w:rsidP="00B278B2">
    <w:pPr>
      <w:pStyle w:val="KstKopfzeile"/>
    </w:pPr>
    <w:r>
      <w:rPr>
        <w:lang w:eastAsia="de-DE"/>
      </w:rPr>
      <mc:AlternateContent>
        <mc:Choice Requires="wps">
          <w:drawing>
            <wp:anchor distT="0" distB="0" distL="114300" distR="114300" simplePos="0" relativeHeight="251685376" behindDoc="0" locked="0" layoutInCell="1" allowOverlap="1" wp14:anchorId="3FA7DBF3" wp14:editId="25ADE075">
              <wp:simplePos x="0" y="0"/>
              <wp:positionH relativeFrom="page">
                <wp:align>right</wp:align>
              </wp:positionH>
              <wp:positionV relativeFrom="paragraph">
                <wp:posOffset>337641</wp:posOffset>
              </wp:positionV>
              <wp:extent cx="10696754" cy="0"/>
              <wp:effectExtent l="0" t="0" r="0" b="0"/>
              <wp:wrapNone/>
              <wp:docPr id="277"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96754" cy="0"/>
                      </a:xfrm>
                      <a:prstGeom prst="line">
                        <a:avLst/>
                      </a:prstGeom>
                      <a:noFill/>
                      <a:ln w="6350">
                        <a:solidFill>
                          <a:srgbClr val="59515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76C7122E" id="Line 30" o:spid="_x0000_s1026" style="position:absolute;z-index:2516853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 from="791.05pt,26.6pt" to="1633.3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" strokecolor="#595151" strokeweight=".5pt">
              <w10:wrap anchorx="page"/>
            </v:line>
          </w:pict>
        </mc:Fallback>
      </mc:AlternateContent>
    </w:r>
    <w:fldSimple w:instr=" TITLE   \* MERGEFORMAT ">
      <w:r>
        <w:t>Architektur der GDI-DE - Open Data</w:t>
      </w:r>
    </w:fldSimple>
  </w:p>
  <w:p w14:paraId="35E5367A" w14:textId="77777777" w:rsidR="00873990" w:rsidRPr="000912E4" w:rsidRDefault="00873990" w:rsidP="00B278B2">
    <w:pPr>
      <w:pStyle w:val="Kst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1760143C"/>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3F62DAF"/>
    <w:multiLevelType w:val="multilevel"/>
    <w:tmpl w:val="BFE44186"/>
    <w:name w:val="7"/>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3F85E7C"/>
    <w:multiLevelType w:val="hybridMultilevel"/>
    <w:tmpl w:val="D0CA4CFC"/>
    <w:lvl w:ilvl="0" w:tplc="B0FEAE52">
      <w:start w:val="1"/>
      <w:numFmt w:val="bullet"/>
      <w:pStyle w:val="KstListeAufzhlung"/>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E074504E">
      <w:start w:val="3"/>
      <w:numFmt w:val="bullet"/>
      <w:lvlText w:val=""/>
      <w:lvlJc w:val="left"/>
      <w:pPr>
        <w:ind w:left="2160" w:hanging="360"/>
      </w:pPr>
      <w:rPr>
        <w:rFonts w:ascii="Wingdings" w:eastAsiaTheme="minorHAnsi" w:hAnsi="Wingdings" w:cstheme="minorBidi" w:hint="default"/>
      </w:rPr>
    </w:lvl>
    <w:lvl w:ilvl="3" w:tplc="EFAC5CF8">
      <w:numFmt w:val="bullet"/>
      <w:lvlText w:val=""/>
      <w:lvlJc w:val="left"/>
      <w:pPr>
        <w:ind w:left="2880" w:hanging="360"/>
      </w:pPr>
      <w:rPr>
        <w:rFonts w:ascii="Wingdings" w:eastAsiaTheme="minorHAnsi" w:hAnsi="Wingdings" w:cstheme="minorBidi"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2D2214"/>
    <w:multiLevelType w:val="multilevel"/>
    <w:tmpl w:val="00A063A6"/>
    <w:lvl w:ilvl="0">
      <w:start w:val="1"/>
      <w:numFmt w:val="decimal"/>
      <w:pStyle w:val="berschrift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Restart w:val="1"/>
      <w:lvlText w:val="%4"/>
      <w:lvlJc w:val="left"/>
      <w:pPr>
        <w:tabs>
          <w:tab w:val="num" w:pos="864"/>
        </w:tabs>
        <w:ind w:left="864" w:hanging="864"/>
      </w:pPr>
      <w:rPr>
        <w:rFonts w:hint="default"/>
      </w:rPr>
    </w:lvl>
    <w:lvl w:ilvl="4">
      <w:start w:val="1"/>
      <w:numFmt w:val="decimal"/>
      <w:pStyle w:val="berschrift5"/>
      <w:lvlText w:val="%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4" w15:restartNumberingAfterBreak="0">
    <w:nsid w:val="123D5700"/>
    <w:multiLevelType w:val="hybridMultilevel"/>
    <w:tmpl w:val="B28086D8"/>
    <w:lvl w:ilvl="0" w:tplc="FE00F02E">
      <w:start w:val="16"/>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C935C53"/>
    <w:multiLevelType w:val="hybridMultilevel"/>
    <w:tmpl w:val="981E36C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535501"/>
    <w:multiLevelType w:val="multilevel"/>
    <w:tmpl w:val="B02633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27E10DF1"/>
    <w:multiLevelType w:val="multilevel"/>
    <w:tmpl w:val="D216476E"/>
    <w:lvl w:ilvl="0">
      <w:start w:val="1"/>
      <w:numFmt w:val="decimal"/>
      <w:pStyle w:val="KstListeNummern"/>
      <w:lvlText w:val="%1."/>
      <w:lvlJc w:val="left"/>
      <w:pPr>
        <w:ind w:left="1077" w:hanging="717"/>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7F06581"/>
    <w:multiLevelType w:val="hybridMultilevel"/>
    <w:tmpl w:val="657A6440"/>
    <w:lvl w:ilvl="0" w:tplc="4C8E59CA">
      <w:numFmt w:val="bullet"/>
      <w:pStyle w:val="KstEinzugPunk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98B6AC2"/>
    <w:multiLevelType w:val="multilevel"/>
    <w:tmpl w:val="00DAE3BC"/>
    <w:styleLink w:val="Formatvorlage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1.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1.1.1.1."/>
      <w:lvlJc w:val="left"/>
      <w:pPr>
        <w:ind w:left="1440" w:hanging="360"/>
      </w:pPr>
      <w:rPr>
        <w:rFonts w:ascii="calbiri" w:hAnsi="calbiri" w:hint="default"/>
        <w:b w:val="0"/>
        <w:i w:val="0"/>
        <w:sz w:val="24"/>
      </w:rPr>
    </w:lvl>
    <w:lvl w:ilvl="4">
      <w:start w:val="1"/>
      <w:numFmt w:val="none"/>
      <w:lvlText w:val="1.1.1.1.1."/>
      <w:lvlJc w:val="left"/>
      <w:pPr>
        <w:ind w:left="1800" w:hanging="360"/>
      </w:pPr>
      <w:rPr>
        <w:rFonts w:ascii="calbiri" w:hAnsi="calbiri" w:hint="default"/>
        <w:b w:val="0"/>
        <w:i w:val="0"/>
        <w:sz w:val="24"/>
      </w:rPr>
    </w:lvl>
    <w:lvl w:ilvl="5">
      <w:start w:val="1"/>
      <w:numFmt w:val="none"/>
      <w:lvlRestart w:val="0"/>
      <w:lvlText w:val="1.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B25655D"/>
    <w:multiLevelType w:val="multilevel"/>
    <w:tmpl w:val="BFE44186"/>
    <w:name w:val="72"/>
    <w:numStyleLink w:val="Formatvorlage1"/>
  </w:abstractNum>
  <w:abstractNum w:abstractNumId="11" w15:restartNumberingAfterBreak="0">
    <w:nsid w:val="33672C6F"/>
    <w:multiLevelType w:val="multilevel"/>
    <w:tmpl w:val="BFE44186"/>
    <w:styleLink w:val="Formatvorlage1"/>
    <w:lvl w:ilvl="0">
      <w:start w:val="1"/>
      <w:numFmt w:val="none"/>
      <w:isLgl/>
      <w:lvlText w:val="1."/>
      <w:lvlJc w:val="left"/>
      <w:pPr>
        <w:ind w:left="360" w:hanging="360"/>
      </w:pPr>
      <w:rPr>
        <w:rFonts w:ascii="Calibri" w:hAnsi="Calibri" w:hint="default"/>
        <w:b w:val="0"/>
        <w:i w:val="0"/>
        <w:caps w:val="0"/>
        <w:strike w:val="0"/>
        <w:dstrike w:val="0"/>
        <w:vanish w:val="0"/>
        <w:sz w:val="24"/>
        <w:vertAlign w:val="baseline"/>
      </w:rPr>
    </w:lvl>
    <w:lvl w:ilvl="1">
      <w:start w:val="1"/>
      <w:numFmt w:val="none"/>
      <w:lvlRestart w:val="0"/>
      <w:lvlText w:val="1.1."/>
      <w:lvlJc w:val="left"/>
      <w:pPr>
        <w:ind w:left="720" w:hanging="360"/>
      </w:pPr>
      <w:rPr>
        <w:rFonts w:ascii="calbri" w:hAnsi="calbri" w:hint="default"/>
        <w:b w:val="0"/>
        <w:i w:val="0"/>
        <w:caps w:val="0"/>
        <w:strike w:val="0"/>
        <w:dstrike w:val="0"/>
        <w:vanish w:val="0"/>
        <w:sz w:val="24"/>
        <w:vertAlign w:val="baseline"/>
      </w:rPr>
    </w:lvl>
    <w:lvl w:ilvl="2">
      <w:start w:val="1"/>
      <w:numFmt w:val="none"/>
      <w:lvlRestart w:val="0"/>
      <w:lvlText w:val="1.1.1."/>
      <w:lvlJc w:val="left"/>
      <w:pPr>
        <w:ind w:left="1080" w:hanging="360"/>
      </w:pPr>
      <w:rPr>
        <w:rFonts w:ascii="Calibri" w:hAnsi="Calibri" w:hint="default"/>
        <w:b w:val="0"/>
        <w:i w:val="0"/>
        <w:sz w:val="24"/>
      </w:rPr>
    </w:lvl>
    <w:lvl w:ilvl="3">
      <w:start w:val="1"/>
      <w:numFmt w:val="none"/>
      <w:lvlRestart w:val="0"/>
      <w:lvlText w:val="1.1.1.1."/>
      <w:lvlJc w:val="left"/>
      <w:pPr>
        <w:ind w:left="1440" w:hanging="360"/>
      </w:pPr>
      <w:rPr>
        <w:rFonts w:ascii="Calibri" w:hAnsi="Calibri" w:hint="default"/>
        <w:b w:val="0"/>
        <w:i w:val="0"/>
        <w:sz w:val="24"/>
      </w:rPr>
    </w:lvl>
    <w:lvl w:ilvl="4">
      <w:start w:val="1"/>
      <w:numFmt w:val="none"/>
      <w:lvlRestart w:val="0"/>
      <w:lvlText w:val="1.1.1.1.1."/>
      <w:lvlJc w:val="left"/>
      <w:pPr>
        <w:ind w:left="1800" w:hanging="360"/>
      </w:pPr>
      <w:rPr>
        <w:rFonts w:ascii="Calibri" w:hAnsi="Calibri" w:hint="default"/>
        <w:b w:val="0"/>
        <w:i w:val="0"/>
        <w:sz w:val="24"/>
      </w:rPr>
    </w:lvl>
    <w:lvl w:ilvl="5">
      <w:start w:val="1"/>
      <w:numFmt w:val="none"/>
      <w:lvlRestart w:val="0"/>
      <w:lvlText w:val="1.1.1.1.1.1."/>
      <w:lvlJc w:val="left"/>
      <w:pPr>
        <w:ind w:left="2160" w:hanging="360"/>
      </w:pPr>
      <w:rPr>
        <w:rFonts w:ascii="Calibri" w:hAnsi="Calibri" w:hint="default"/>
        <w:b w:val="0"/>
        <w:i w:val="0"/>
        <w:caps w:val="0"/>
        <w:strike w:val="0"/>
        <w:dstrike w:val="0"/>
        <w:vanish w:val="0"/>
        <w:sz w:val="24"/>
        <w:vertAlign w:val="baseline"/>
      </w:rPr>
    </w:lvl>
    <w:lvl w:ilvl="6">
      <w:start w:val="1"/>
      <w:numFmt w:val="decimal"/>
      <w:lvlRestart w:val="0"/>
      <w:lvlText w:val="%7.1.1.1.1.1.1."/>
      <w:lvlJc w:val="left"/>
      <w:pPr>
        <w:ind w:left="2520" w:hanging="360"/>
      </w:pPr>
      <w:rPr>
        <w:rFonts w:ascii="Calibri" w:hAnsi="Calibri" w:hint="default"/>
        <w:b w:val="0"/>
        <w:i w:val="0"/>
        <w:caps w:val="0"/>
        <w:strike w:val="0"/>
        <w:dstrike w:val="0"/>
        <w:vanish w:val="0"/>
        <w:sz w:val="24"/>
        <w:vertAlign w:val="baseline"/>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9181E88"/>
    <w:multiLevelType w:val="hybridMultilevel"/>
    <w:tmpl w:val="ED880C9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DCF7490"/>
    <w:multiLevelType w:val="hybridMultilevel"/>
    <w:tmpl w:val="DF4C2AFA"/>
    <w:lvl w:ilvl="0" w:tplc="5400D5D4">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39C40D7"/>
    <w:multiLevelType w:val="hybridMultilevel"/>
    <w:tmpl w:val="84145D3C"/>
    <w:lvl w:ilvl="0" w:tplc="838AE4A8">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54825161"/>
    <w:multiLevelType w:val="hybridMultilevel"/>
    <w:tmpl w:val="AD342668"/>
    <w:lvl w:ilvl="0" w:tplc="E2289D66">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5175DFB"/>
    <w:multiLevelType w:val="multilevel"/>
    <w:tmpl w:val="2CBCAD54"/>
    <w:name w:val="722"/>
    <w:lvl w:ilvl="0">
      <w:start w:val="1"/>
      <w:numFmt w:val="decimal"/>
      <w:lvlText w:val="%1."/>
      <w:lvlJc w:val="left"/>
      <w:pPr>
        <w:ind w:left="360" w:hanging="360"/>
      </w:pPr>
      <w:rPr>
        <w:rFonts w:ascii="Calibri" w:hAnsi="Calibri" w:hint="default"/>
        <w:b w:val="0"/>
        <w:i w:val="0"/>
        <w:caps w:val="0"/>
        <w:strike w:val="0"/>
        <w:dstrike w:val="0"/>
        <w:vanish w:val="0"/>
        <w:color w:val="auto"/>
        <w:sz w:val="24"/>
        <w:vertAlign w:val="baseline"/>
      </w:rPr>
    </w:lvl>
    <w:lvl w:ilvl="1">
      <w:start w:val="1"/>
      <w:numFmt w:val="decimal"/>
      <w:lvlText w:val="%1.%2"/>
      <w:lvlJc w:val="left"/>
      <w:pPr>
        <w:ind w:left="720" w:hanging="360"/>
      </w:pPr>
      <w:rPr>
        <w:rFonts w:ascii="Calibri" w:hAnsi="Calibri" w:hint="default"/>
        <w:b w:val="0"/>
        <w:i w:val="0"/>
        <w:caps w:val="0"/>
        <w:strike w:val="0"/>
        <w:dstrike w:val="0"/>
        <w:vanish w:val="0"/>
        <w:color w:val="auto"/>
        <w:sz w:val="24"/>
        <w:vertAlign w:val="baseline"/>
      </w:rPr>
    </w:lvl>
    <w:lvl w:ilvl="2">
      <w:start w:val="1"/>
      <w:numFmt w:val="none"/>
      <w:lvlText w:val="5.1.1"/>
      <w:lvlJc w:val="left"/>
      <w:pPr>
        <w:ind w:left="1080" w:hanging="360"/>
      </w:pPr>
      <w:rPr>
        <w:rFonts w:ascii="Calibri" w:hAnsi="Calibri" w:hint="default"/>
        <w:b w:val="0"/>
        <w:i w:val="0"/>
        <w:caps w:val="0"/>
        <w:strike w:val="0"/>
        <w:dstrike w:val="0"/>
        <w:vanish w:val="0"/>
        <w:sz w:val="24"/>
        <w:vertAlign w:val="baseline"/>
      </w:rPr>
    </w:lvl>
    <w:lvl w:ilvl="3">
      <w:start w:val="1"/>
      <w:numFmt w:val="none"/>
      <w:lvlText w:val="5.1.1.1."/>
      <w:lvlJc w:val="left"/>
      <w:pPr>
        <w:ind w:left="1440" w:hanging="360"/>
      </w:pPr>
      <w:rPr>
        <w:rFonts w:ascii="calbiri" w:hAnsi="calbiri" w:hint="default"/>
        <w:b w:val="0"/>
        <w:i w:val="0"/>
        <w:sz w:val="24"/>
      </w:rPr>
    </w:lvl>
    <w:lvl w:ilvl="4">
      <w:start w:val="1"/>
      <w:numFmt w:val="none"/>
      <w:lvlText w:val="5.1.1.1.1."/>
      <w:lvlJc w:val="left"/>
      <w:pPr>
        <w:ind w:left="1800" w:hanging="360"/>
      </w:pPr>
      <w:rPr>
        <w:rFonts w:ascii="calbiri" w:hAnsi="calbiri" w:hint="default"/>
        <w:b w:val="0"/>
        <w:i w:val="0"/>
        <w:sz w:val="24"/>
      </w:rPr>
    </w:lvl>
    <w:lvl w:ilvl="5">
      <w:start w:val="1"/>
      <w:numFmt w:val="none"/>
      <w:lvlText w:val="5.1.1.1.1.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6D496721"/>
    <w:multiLevelType w:val="multilevel"/>
    <w:tmpl w:val="9CE229DC"/>
    <w:lvl w:ilvl="0">
      <w:start w:val="1"/>
      <w:numFmt w:val="decimal"/>
      <w:lvlText w:val="%1"/>
      <w:lvlJc w:val="left"/>
      <w:pPr>
        <w:tabs>
          <w:tab w:val="num" w:pos="454"/>
        </w:tabs>
        <w:ind w:left="454" w:hanging="454"/>
      </w:pPr>
      <w:rPr>
        <w:rFonts w:hint="default"/>
      </w:rPr>
    </w:lvl>
    <w:lvl w:ilvl="1">
      <w:start w:val="1"/>
      <w:numFmt w:val="decimal"/>
      <w:pStyle w:val="berschrift2"/>
      <w:lvlText w:val="%1.%2"/>
      <w:lvlJc w:val="left"/>
      <w:pPr>
        <w:tabs>
          <w:tab w:val="num" w:pos="624"/>
        </w:tabs>
        <w:ind w:left="624" w:hanging="624"/>
      </w:pPr>
      <w:rPr>
        <w:rFonts w:hint="default"/>
      </w:rPr>
    </w:lvl>
    <w:lvl w:ilvl="2">
      <w:start w:val="1"/>
      <w:numFmt w:val="decimal"/>
      <w:pStyle w:val="berschrift3"/>
      <w:lvlText w:val="%1.%2.%3"/>
      <w:lvlJc w:val="left"/>
      <w:pPr>
        <w:tabs>
          <w:tab w:val="num" w:pos="3913"/>
        </w:tabs>
        <w:ind w:left="3913" w:hanging="794"/>
      </w:pPr>
      <w:rPr>
        <w:rFonts w:hint="default"/>
      </w:rPr>
    </w:lvl>
    <w:lvl w:ilvl="3">
      <w:start w:val="1"/>
      <w:numFmt w:val="decimal"/>
      <w:pStyle w:val="berschrift4"/>
      <w:lvlText w:val="%1.%2.%3.%4"/>
      <w:lvlJc w:val="left"/>
      <w:pPr>
        <w:tabs>
          <w:tab w:val="num" w:pos="7202"/>
        </w:tabs>
        <w:ind w:left="7202" w:hanging="964"/>
      </w:pPr>
      <w:rPr>
        <w:rFonts w:hint="default"/>
        <w:b/>
      </w:rPr>
    </w:lvl>
    <w:lvl w:ilvl="4">
      <w:start w:val="1"/>
      <w:numFmt w:val="decimal"/>
      <w:lvlText w:val="Anlage %5:"/>
      <w:lvlJc w:val="left"/>
      <w:pPr>
        <w:tabs>
          <w:tab w:val="num" w:pos="2239"/>
        </w:tabs>
        <w:ind w:left="2239" w:hanging="1247"/>
      </w:pPr>
      <w:rPr>
        <w:rFonts w:asciiTheme="minorHAnsi" w:hAnsiTheme="minorHAnsi" w:hint="default"/>
        <w:b/>
        <w:i w:val="0"/>
        <w:color w:val="auto"/>
        <w:sz w:val="28"/>
        <w:szCs w:val="28"/>
      </w:rPr>
    </w:lvl>
    <w:lvl w:ilvl="5">
      <w:start w:val="1"/>
      <w:numFmt w:val="decimal"/>
      <w:lvlText w:val="%1.%2.%3.%4.%5.%6"/>
      <w:lvlJc w:val="left"/>
      <w:pPr>
        <w:tabs>
          <w:tab w:val="num" w:pos="1440"/>
        </w:tabs>
        <w:ind w:left="1304" w:hanging="1304"/>
      </w:pPr>
      <w:rPr>
        <w:rFonts w:hint="default"/>
      </w:rPr>
    </w:lvl>
    <w:lvl w:ilvl="6">
      <w:start w:val="1"/>
      <w:numFmt w:val="decimal"/>
      <w:lvlText w:val="%1.%2.%3.%4.%5.%6.%7"/>
      <w:lvlJc w:val="left"/>
      <w:pPr>
        <w:tabs>
          <w:tab w:val="num" w:pos="1800"/>
        </w:tabs>
        <w:ind w:left="1474" w:hanging="1474"/>
      </w:pPr>
      <w:rPr>
        <w:rFonts w:hint="default"/>
      </w:rPr>
    </w:lvl>
    <w:lvl w:ilvl="7">
      <w:start w:val="1"/>
      <w:numFmt w:val="decimal"/>
      <w:lvlText w:val="%1.%2.%3.%4.%5.%6.%7.%8"/>
      <w:lvlJc w:val="left"/>
      <w:pPr>
        <w:tabs>
          <w:tab w:val="num" w:pos="1800"/>
        </w:tabs>
        <w:ind w:left="1644" w:hanging="1644"/>
      </w:pPr>
      <w:rPr>
        <w:rFonts w:hint="default"/>
      </w:rPr>
    </w:lvl>
    <w:lvl w:ilvl="8">
      <w:start w:val="1"/>
      <w:numFmt w:val="decimal"/>
      <w:lvlText w:val="%1.%2.%3.%4.%5.%6.%7.%8.%9"/>
      <w:lvlJc w:val="left"/>
      <w:pPr>
        <w:tabs>
          <w:tab w:val="num" w:pos="2160"/>
        </w:tabs>
        <w:ind w:left="1814" w:hanging="1814"/>
      </w:pPr>
      <w:rPr>
        <w:rFonts w:hint="default"/>
      </w:rPr>
    </w:lvl>
  </w:abstractNum>
  <w:abstractNum w:abstractNumId="18" w15:restartNumberingAfterBreak="0">
    <w:nsid w:val="749E2405"/>
    <w:multiLevelType w:val="hybridMultilevel"/>
    <w:tmpl w:val="BDCCC692"/>
    <w:lvl w:ilvl="0" w:tplc="58EEFF28">
      <w:start w:val="1"/>
      <w:numFmt w:val="decimal"/>
      <w:pStyle w:val="KstEinzug123"/>
      <w:lvlText w:val="%1."/>
      <w:lvlJc w:val="left"/>
      <w:pPr>
        <w:ind w:left="720" w:hanging="360"/>
      </w:pPr>
      <w:rPr>
        <w:rFonts w:hint="default"/>
      </w:rPr>
    </w:lvl>
    <w:lvl w:ilvl="1" w:tplc="6DF84160">
      <w:start w:val="1"/>
      <w:numFmt w:val="lowerLetter"/>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3"/>
  </w:num>
  <w:num w:numId="2">
    <w:abstractNumId w:val="18"/>
  </w:num>
  <w:num w:numId="3">
    <w:abstractNumId w:val="8"/>
  </w:num>
  <w:num w:numId="4">
    <w:abstractNumId w:val="2"/>
  </w:num>
  <w:num w:numId="5">
    <w:abstractNumId w:val="11"/>
  </w:num>
  <w:num w:numId="6">
    <w:abstractNumId w:val="9"/>
  </w:num>
  <w:num w:numId="7">
    <w:abstractNumId w:val="0"/>
  </w:num>
  <w:num w:numId="8">
    <w:abstractNumId w:val="7"/>
    <w:lvlOverride w:ilvl="0">
      <w:lvl w:ilvl="0">
        <w:start w:val="1"/>
        <w:numFmt w:val="decimal"/>
        <w:pStyle w:val="KstListeNummern"/>
        <w:lvlText w:val="%1."/>
        <w:lvlJc w:val="left"/>
        <w:pPr>
          <w:ind w:left="1077" w:hanging="717"/>
        </w:pPr>
        <w:rPr>
          <w:rFonts w:hint="default"/>
        </w:rPr>
      </w:lvl>
    </w:lvlOverride>
    <w:lvlOverride w:ilvl="1">
      <w:lvl w:ilvl="1">
        <w:start w:val="1"/>
        <w:numFmt w:val="decimal"/>
        <w:isLgl/>
        <w:lvlText w:val="%1.%2"/>
        <w:lvlJc w:val="left"/>
        <w:pPr>
          <w:ind w:left="1077" w:hanging="717"/>
        </w:pPr>
        <w:rPr>
          <w:rFonts w:hint="default"/>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080" w:hanging="72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440" w:hanging="108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1800" w:hanging="1440"/>
        </w:pPr>
        <w:rPr>
          <w:rFonts w:hint="default"/>
        </w:rPr>
      </w:lvl>
    </w:lvlOverride>
    <w:lvlOverride w:ilvl="8">
      <w:lvl w:ilvl="8">
        <w:start w:val="1"/>
        <w:numFmt w:val="decimal"/>
        <w:isLgl/>
        <w:lvlText w:val="%1.%2.%3.%4.%5.%6.%7.%8.%9"/>
        <w:lvlJc w:val="left"/>
        <w:pPr>
          <w:ind w:left="2160" w:hanging="1800"/>
        </w:pPr>
        <w:rPr>
          <w:rFonts w:hint="default"/>
        </w:rPr>
      </w:lvl>
    </w:lvlOverride>
  </w:num>
  <w:num w:numId="9">
    <w:abstractNumId w:val="5"/>
  </w:num>
  <w:num w:numId="10">
    <w:abstractNumId w:val="12"/>
  </w:num>
  <w:num w:numId="11">
    <w:abstractNumId w:val="15"/>
  </w:num>
  <w:num w:numId="12">
    <w:abstractNumId w:val="6"/>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4"/>
  </w:num>
  <w:num w:numId="16">
    <w:abstractNumId w:val="13"/>
  </w:num>
  <w:num w:numId="17">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removePersonalInformation/>
  <w:removeDateAndTime/>
  <w:proofState w:spelling="clean" w:grammar="clean"/>
  <w:linkStyles/>
  <w:stylePaneFormatFilter w:val="1221" w:allStyles="1" w:customStyles="0" w:latentStyles="0" w:stylesInUse="0" w:headingStyles="1" w:numberingStyles="0" w:tableStyles="0" w:directFormattingOnRuns="0" w:directFormattingOnParagraphs="1" w:directFormattingOnNumbering="0" w:directFormattingOnTables="0" w:clearFormatting="1" w:top3HeadingStyles="0" w:visibleStyles="0" w:alternateStyleNames="0"/>
  <w:trackRevisions/>
  <w:defaultTabStop w:val="709"/>
  <w:autoHyphenation/>
  <w:hyphenationZone w:val="425"/>
  <w:noPunctuationKerning/>
  <w:characterSpacingControl w:val="doNotCompress"/>
  <w:hdrShapeDefaults>
    <o:shapedefaults v:ext="edit" spidmax="36865" style="mso-wrap-style:none;v-text-anchor:middle" fillcolor="#bd181d" stroke="f">
      <v:fill color="#bd181d"/>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608"/>
    <w:rsid w:val="00000550"/>
    <w:rsid w:val="000017CB"/>
    <w:rsid w:val="00004FD5"/>
    <w:rsid w:val="00005017"/>
    <w:rsid w:val="00005A98"/>
    <w:rsid w:val="00006216"/>
    <w:rsid w:val="0000763D"/>
    <w:rsid w:val="00010413"/>
    <w:rsid w:val="00016F27"/>
    <w:rsid w:val="0001774B"/>
    <w:rsid w:val="000248E0"/>
    <w:rsid w:val="00024CBC"/>
    <w:rsid w:val="0002631B"/>
    <w:rsid w:val="00033820"/>
    <w:rsid w:val="00034415"/>
    <w:rsid w:val="000350A4"/>
    <w:rsid w:val="00035813"/>
    <w:rsid w:val="0004189F"/>
    <w:rsid w:val="00042115"/>
    <w:rsid w:val="00043D7B"/>
    <w:rsid w:val="00043FF1"/>
    <w:rsid w:val="00051677"/>
    <w:rsid w:val="00052776"/>
    <w:rsid w:val="00054392"/>
    <w:rsid w:val="00060502"/>
    <w:rsid w:val="00061116"/>
    <w:rsid w:val="0006140D"/>
    <w:rsid w:val="0006210B"/>
    <w:rsid w:val="00065060"/>
    <w:rsid w:val="00067511"/>
    <w:rsid w:val="00070EB7"/>
    <w:rsid w:val="00072DC7"/>
    <w:rsid w:val="0007478B"/>
    <w:rsid w:val="000759E2"/>
    <w:rsid w:val="000769B4"/>
    <w:rsid w:val="000806BA"/>
    <w:rsid w:val="0008335A"/>
    <w:rsid w:val="00087082"/>
    <w:rsid w:val="000912E4"/>
    <w:rsid w:val="0009173B"/>
    <w:rsid w:val="0009728C"/>
    <w:rsid w:val="000977F5"/>
    <w:rsid w:val="000A1B26"/>
    <w:rsid w:val="000A258D"/>
    <w:rsid w:val="000A2CE2"/>
    <w:rsid w:val="000A49E7"/>
    <w:rsid w:val="000A4CCD"/>
    <w:rsid w:val="000A5D21"/>
    <w:rsid w:val="000A6643"/>
    <w:rsid w:val="000A6EC5"/>
    <w:rsid w:val="000A7871"/>
    <w:rsid w:val="000B031B"/>
    <w:rsid w:val="000B0458"/>
    <w:rsid w:val="000B0797"/>
    <w:rsid w:val="000B3D51"/>
    <w:rsid w:val="000B6C49"/>
    <w:rsid w:val="000B76A3"/>
    <w:rsid w:val="000C10D1"/>
    <w:rsid w:val="000C160E"/>
    <w:rsid w:val="000C462A"/>
    <w:rsid w:val="000C5229"/>
    <w:rsid w:val="000C653B"/>
    <w:rsid w:val="000C6A76"/>
    <w:rsid w:val="000C6CDC"/>
    <w:rsid w:val="000C7515"/>
    <w:rsid w:val="000C7FAD"/>
    <w:rsid w:val="000D1B23"/>
    <w:rsid w:val="000D36DA"/>
    <w:rsid w:val="000D4868"/>
    <w:rsid w:val="000D53FA"/>
    <w:rsid w:val="000D63F9"/>
    <w:rsid w:val="000D752A"/>
    <w:rsid w:val="000D7BBA"/>
    <w:rsid w:val="000E4E69"/>
    <w:rsid w:val="000E74B0"/>
    <w:rsid w:val="000F04CF"/>
    <w:rsid w:val="000F1597"/>
    <w:rsid w:val="000F3191"/>
    <w:rsid w:val="000F7092"/>
    <w:rsid w:val="000F74B3"/>
    <w:rsid w:val="00103D4D"/>
    <w:rsid w:val="00103F45"/>
    <w:rsid w:val="00107ACE"/>
    <w:rsid w:val="0011339D"/>
    <w:rsid w:val="00113FBB"/>
    <w:rsid w:val="00115E50"/>
    <w:rsid w:val="00117888"/>
    <w:rsid w:val="001219DE"/>
    <w:rsid w:val="001308BC"/>
    <w:rsid w:val="00131C30"/>
    <w:rsid w:val="00132A59"/>
    <w:rsid w:val="00133361"/>
    <w:rsid w:val="001373AB"/>
    <w:rsid w:val="00137B6E"/>
    <w:rsid w:val="0014032D"/>
    <w:rsid w:val="001408EB"/>
    <w:rsid w:val="00140F9B"/>
    <w:rsid w:val="00145D79"/>
    <w:rsid w:val="00147066"/>
    <w:rsid w:val="001510DC"/>
    <w:rsid w:val="001511E6"/>
    <w:rsid w:val="00152A31"/>
    <w:rsid w:val="00154A4A"/>
    <w:rsid w:val="00155001"/>
    <w:rsid w:val="0015529B"/>
    <w:rsid w:val="0015542E"/>
    <w:rsid w:val="00157B77"/>
    <w:rsid w:val="00162F3E"/>
    <w:rsid w:val="001632E7"/>
    <w:rsid w:val="001665CD"/>
    <w:rsid w:val="00171FD0"/>
    <w:rsid w:val="00172942"/>
    <w:rsid w:val="00173EB5"/>
    <w:rsid w:val="00175DAC"/>
    <w:rsid w:val="001777C4"/>
    <w:rsid w:val="00177A2B"/>
    <w:rsid w:val="00177DC0"/>
    <w:rsid w:val="00186564"/>
    <w:rsid w:val="00187B7E"/>
    <w:rsid w:val="00187E76"/>
    <w:rsid w:val="00191224"/>
    <w:rsid w:val="00197F10"/>
    <w:rsid w:val="001A37A3"/>
    <w:rsid w:val="001A4DB9"/>
    <w:rsid w:val="001B1993"/>
    <w:rsid w:val="001B2B77"/>
    <w:rsid w:val="001B30AC"/>
    <w:rsid w:val="001B610D"/>
    <w:rsid w:val="001B7070"/>
    <w:rsid w:val="001B7CCB"/>
    <w:rsid w:val="001C0C3F"/>
    <w:rsid w:val="001C1296"/>
    <w:rsid w:val="001C3DC8"/>
    <w:rsid w:val="001C3F5C"/>
    <w:rsid w:val="001C41C0"/>
    <w:rsid w:val="001C4D57"/>
    <w:rsid w:val="001C77EC"/>
    <w:rsid w:val="001C7C02"/>
    <w:rsid w:val="001D041F"/>
    <w:rsid w:val="001D0A12"/>
    <w:rsid w:val="001D6079"/>
    <w:rsid w:val="001E0AE4"/>
    <w:rsid w:val="001E2D9B"/>
    <w:rsid w:val="001E627B"/>
    <w:rsid w:val="001E6E25"/>
    <w:rsid w:val="001E7B6B"/>
    <w:rsid w:val="001F165E"/>
    <w:rsid w:val="001F1BC5"/>
    <w:rsid w:val="001F2BDF"/>
    <w:rsid w:val="001F2C2A"/>
    <w:rsid w:val="001F4EA4"/>
    <w:rsid w:val="001F739A"/>
    <w:rsid w:val="00200793"/>
    <w:rsid w:val="00202B99"/>
    <w:rsid w:val="0020395D"/>
    <w:rsid w:val="00203DAB"/>
    <w:rsid w:val="00206E8A"/>
    <w:rsid w:val="0021092C"/>
    <w:rsid w:val="002152E2"/>
    <w:rsid w:val="00215D65"/>
    <w:rsid w:val="00216B0C"/>
    <w:rsid w:val="00217271"/>
    <w:rsid w:val="002172C0"/>
    <w:rsid w:val="0022393B"/>
    <w:rsid w:val="00224D57"/>
    <w:rsid w:val="00230490"/>
    <w:rsid w:val="00231AF5"/>
    <w:rsid w:val="00232932"/>
    <w:rsid w:val="002353B9"/>
    <w:rsid w:val="00235B0F"/>
    <w:rsid w:val="00247912"/>
    <w:rsid w:val="00253D32"/>
    <w:rsid w:val="00253E1E"/>
    <w:rsid w:val="002546F8"/>
    <w:rsid w:val="00254D37"/>
    <w:rsid w:val="0025712F"/>
    <w:rsid w:val="00257EE2"/>
    <w:rsid w:val="00257F84"/>
    <w:rsid w:val="00261073"/>
    <w:rsid w:val="002616CC"/>
    <w:rsid w:val="00261B99"/>
    <w:rsid w:val="00264070"/>
    <w:rsid w:val="00264495"/>
    <w:rsid w:val="002646B6"/>
    <w:rsid w:val="00266B01"/>
    <w:rsid w:val="002706EC"/>
    <w:rsid w:val="00270A7A"/>
    <w:rsid w:val="002737DE"/>
    <w:rsid w:val="00273918"/>
    <w:rsid w:val="00274B69"/>
    <w:rsid w:val="00275332"/>
    <w:rsid w:val="002772CB"/>
    <w:rsid w:val="00280025"/>
    <w:rsid w:val="00282887"/>
    <w:rsid w:val="00282F01"/>
    <w:rsid w:val="0028572D"/>
    <w:rsid w:val="0028649C"/>
    <w:rsid w:val="0028782D"/>
    <w:rsid w:val="00293DFE"/>
    <w:rsid w:val="00297D6C"/>
    <w:rsid w:val="00297E0E"/>
    <w:rsid w:val="002A11A5"/>
    <w:rsid w:val="002A2FD6"/>
    <w:rsid w:val="002A3774"/>
    <w:rsid w:val="002A4015"/>
    <w:rsid w:val="002A64BB"/>
    <w:rsid w:val="002B10B5"/>
    <w:rsid w:val="002B6150"/>
    <w:rsid w:val="002C06AB"/>
    <w:rsid w:val="002C2681"/>
    <w:rsid w:val="002C339A"/>
    <w:rsid w:val="002C73A0"/>
    <w:rsid w:val="002C74C2"/>
    <w:rsid w:val="002C771C"/>
    <w:rsid w:val="002D49AB"/>
    <w:rsid w:val="002D6A7C"/>
    <w:rsid w:val="002E29EA"/>
    <w:rsid w:val="002E3027"/>
    <w:rsid w:val="002E453C"/>
    <w:rsid w:val="002E4899"/>
    <w:rsid w:val="002E55AD"/>
    <w:rsid w:val="002E58D0"/>
    <w:rsid w:val="002F11D8"/>
    <w:rsid w:val="002F65B9"/>
    <w:rsid w:val="00302824"/>
    <w:rsid w:val="00302DB2"/>
    <w:rsid w:val="0030365A"/>
    <w:rsid w:val="00305940"/>
    <w:rsid w:val="0031090B"/>
    <w:rsid w:val="00316C18"/>
    <w:rsid w:val="00322EAA"/>
    <w:rsid w:val="003304CF"/>
    <w:rsid w:val="003314C5"/>
    <w:rsid w:val="003328F4"/>
    <w:rsid w:val="00332A3F"/>
    <w:rsid w:val="00332EEF"/>
    <w:rsid w:val="003334FC"/>
    <w:rsid w:val="00333DB0"/>
    <w:rsid w:val="00336A82"/>
    <w:rsid w:val="00345640"/>
    <w:rsid w:val="00347379"/>
    <w:rsid w:val="003476E2"/>
    <w:rsid w:val="00351E8B"/>
    <w:rsid w:val="0035476C"/>
    <w:rsid w:val="003569A2"/>
    <w:rsid w:val="00360029"/>
    <w:rsid w:val="00361DA9"/>
    <w:rsid w:val="00365608"/>
    <w:rsid w:val="00372AF8"/>
    <w:rsid w:val="0037353C"/>
    <w:rsid w:val="00375366"/>
    <w:rsid w:val="003755E4"/>
    <w:rsid w:val="00376A4D"/>
    <w:rsid w:val="00376EFF"/>
    <w:rsid w:val="00377B55"/>
    <w:rsid w:val="00380CCD"/>
    <w:rsid w:val="00381821"/>
    <w:rsid w:val="003818CC"/>
    <w:rsid w:val="003835EA"/>
    <w:rsid w:val="00383671"/>
    <w:rsid w:val="00383C4A"/>
    <w:rsid w:val="0039386E"/>
    <w:rsid w:val="003941FB"/>
    <w:rsid w:val="003A285E"/>
    <w:rsid w:val="003B09E9"/>
    <w:rsid w:val="003B1215"/>
    <w:rsid w:val="003B1699"/>
    <w:rsid w:val="003B19C8"/>
    <w:rsid w:val="003B279C"/>
    <w:rsid w:val="003B2A06"/>
    <w:rsid w:val="003B35AC"/>
    <w:rsid w:val="003B3A31"/>
    <w:rsid w:val="003B639D"/>
    <w:rsid w:val="003B7804"/>
    <w:rsid w:val="003C30CA"/>
    <w:rsid w:val="003C5C35"/>
    <w:rsid w:val="003C5F49"/>
    <w:rsid w:val="003C780C"/>
    <w:rsid w:val="003D0775"/>
    <w:rsid w:val="003D3A0F"/>
    <w:rsid w:val="003D58BE"/>
    <w:rsid w:val="003D5DDB"/>
    <w:rsid w:val="003D62B0"/>
    <w:rsid w:val="003E1F7C"/>
    <w:rsid w:val="003E27E6"/>
    <w:rsid w:val="003E2DAD"/>
    <w:rsid w:val="003E3A01"/>
    <w:rsid w:val="003E6A28"/>
    <w:rsid w:val="003E6C80"/>
    <w:rsid w:val="003E6FE8"/>
    <w:rsid w:val="003E75EC"/>
    <w:rsid w:val="003F17A1"/>
    <w:rsid w:val="003F1FCB"/>
    <w:rsid w:val="00400188"/>
    <w:rsid w:val="004012C6"/>
    <w:rsid w:val="004013B1"/>
    <w:rsid w:val="00402280"/>
    <w:rsid w:val="004035FA"/>
    <w:rsid w:val="00405E91"/>
    <w:rsid w:val="0040639D"/>
    <w:rsid w:val="00412586"/>
    <w:rsid w:val="00414B1A"/>
    <w:rsid w:val="00414DAD"/>
    <w:rsid w:val="00417B34"/>
    <w:rsid w:val="0042560A"/>
    <w:rsid w:val="0042760A"/>
    <w:rsid w:val="00427877"/>
    <w:rsid w:val="004279D0"/>
    <w:rsid w:val="00431F7D"/>
    <w:rsid w:val="00434348"/>
    <w:rsid w:val="00437BB5"/>
    <w:rsid w:val="00441147"/>
    <w:rsid w:val="00444037"/>
    <w:rsid w:val="00445056"/>
    <w:rsid w:val="004458E5"/>
    <w:rsid w:val="00446D0F"/>
    <w:rsid w:val="0044707B"/>
    <w:rsid w:val="004479EF"/>
    <w:rsid w:val="004501B3"/>
    <w:rsid w:val="00450DE0"/>
    <w:rsid w:val="004532FE"/>
    <w:rsid w:val="00454998"/>
    <w:rsid w:val="00454BBC"/>
    <w:rsid w:val="00455B20"/>
    <w:rsid w:val="004564EE"/>
    <w:rsid w:val="0045651C"/>
    <w:rsid w:val="00457F66"/>
    <w:rsid w:val="00464A04"/>
    <w:rsid w:val="00471C85"/>
    <w:rsid w:val="00472EC6"/>
    <w:rsid w:val="00474842"/>
    <w:rsid w:val="0047492F"/>
    <w:rsid w:val="00474FD6"/>
    <w:rsid w:val="00480E5E"/>
    <w:rsid w:val="0048229E"/>
    <w:rsid w:val="00482C1D"/>
    <w:rsid w:val="0048515E"/>
    <w:rsid w:val="00485B66"/>
    <w:rsid w:val="004876B3"/>
    <w:rsid w:val="00487BDC"/>
    <w:rsid w:val="004904AA"/>
    <w:rsid w:val="00495398"/>
    <w:rsid w:val="004A01C8"/>
    <w:rsid w:val="004A1FAD"/>
    <w:rsid w:val="004A49D6"/>
    <w:rsid w:val="004A5A62"/>
    <w:rsid w:val="004B34F1"/>
    <w:rsid w:val="004B5477"/>
    <w:rsid w:val="004B6169"/>
    <w:rsid w:val="004B6F03"/>
    <w:rsid w:val="004B74F9"/>
    <w:rsid w:val="004C1B46"/>
    <w:rsid w:val="004C2731"/>
    <w:rsid w:val="004C2958"/>
    <w:rsid w:val="004C3CCD"/>
    <w:rsid w:val="004C3F06"/>
    <w:rsid w:val="004C4F16"/>
    <w:rsid w:val="004C76A7"/>
    <w:rsid w:val="004D5367"/>
    <w:rsid w:val="004D5DB0"/>
    <w:rsid w:val="004D6C01"/>
    <w:rsid w:val="004D6CD0"/>
    <w:rsid w:val="004D73D7"/>
    <w:rsid w:val="004E2886"/>
    <w:rsid w:val="004F001B"/>
    <w:rsid w:val="004F18EA"/>
    <w:rsid w:val="004F7139"/>
    <w:rsid w:val="004F78FB"/>
    <w:rsid w:val="004F7D59"/>
    <w:rsid w:val="00510A9A"/>
    <w:rsid w:val="00513F0F"/>
    <w:rsid w:val="00515D10"/>
    <w:rsid w:val="005226B3"/>
    <w:rsid w:val="00523BCD"/>
    <w:rsid w:val="00527895"/>
    <w:rsid w:val="005300BE"/>
    <w:rsid w:val="005318BD"/>
    <w:rsid w:val="00535822"/>
    <w:rsid w:val="00536A19"/>
    <w:rsid w:val="00536CE9"/>
    <w:rsid w:val="00537DA7"/>
    <w:rsid w:val="0054057A"/>
    <w:rsid w:val="00540E0D"/>
    <w:rsid w:val="005437D5"/>
    <w:rsid w:val="005442D1"/>
    <w:rsid w:val="00551F3F"/>
    <w:rsid w:val="00552524"/>
    <w:rsid w:val="00553177"/>
    <w:rsid w:val="00553CD3"/>
    <w:rsid w:val="00555D0C"/>
    <w:rsid w:val="00556895"/>
    <w:rsid w:val="00556DF0"/>
    <w:rsid w:val="0056086B"/>
    <w:rsid w:val="00561AB3"/>
    <w:rsid w:val="00565707"/>
    <w:rsid w:val="0056660B"/>
    <w:rsid w:val="00574DFA"/>
    <w:rsid w:val="00580A57"/>
    <w:rsid w:val="00580B60"/>
    <w:rsid w:val="00581883"/>
    <w:rsid w:val="00582B91"/>
    <w:rsid w:val="00584699"/>
    <w:rsid w:val="00584AC0"/>
    <w:rsid w:val="0058613A"/>
    <w:rsid w:val="00590AFA"/>
    <w:rsid w:val="00591A64"/>
    <w:rsid w:val="0059209D"/>
    <w:rsid w:val="0059286E"/>
    <w:rsid w:val="005946DC"/>
    <w:rsid w:val="005A1D52"/>
    <w:rsid w:val="005A484C"/>
    <w:rsid w:val="005A4B0A"/>
    <w:rsid w:val="005A6A0B"/>
    <w:rsid w:val="005B27EB"/>
    <w:rsid w:val="005B56DC"/>
    <w:rsid w:val="005B5892"/>
    <w:rsid w:val="005B5D17"/>
    <w:rsid w:val="005C1A76"/>
    <w:rsid w:val="005C2A64"/>
    <w:rsid w:val="005C7F23"/>
    <w:rsid w:val="005D03C7"/>
    <w:rsid w:val="005D151B"/>
    <w:rsid w:val="005D1944"/>
    <w:rsid w:val="005D5D18"/>
    <w:rsid w:val="005D72DD"/>
    <w:rsid w:val="005E28B9"/>
    <w:rsid w:val="005E42FD"/>
    <w:rsid w:val="005E5DB3"/>
    <w:rsid w:val="005E6290"/>
    <w:rsid w:val="005E6D36"/>
    <w:rsid w:val="005F18A3"/>
    <w:rsid w:val="005F38BF"/>
    <w:rsid w:val="005F3AB7"/>
    <w:rsid w:val="005F3DA3"/>
    <w:rsid w:val="005F456E"/>
    <w:rsid w:val="005F70E3"/>
    <w:rsid w:val="00603AD4"/>
    <w:rsid w:val="0060499C"/>
    <w:rsid w:val="00604AE9"/>
    <w:rsid w:val="00606338"/>
    <w:rsid w:val="00606AC9"/>
    <w:rsid w:val="00607640"/>
    <w:rsid w:val="00607B33"/>
    <w:rsid w:val="00607BA2"/>
    <w:rsid w:val="00612AB7"/>
    <w:rsid w:val="00612F62"/>
    <w:rsid w:val="00614036"/>
    <w:rsid w:val="00614CAE"/>
    <w:rsid w:val="006158BD"/>
    <w:rsid w:val="00615DCD"/>
    <w:rsid w:val="00615E46"/>
    <w:rsid w:val="006219DE"/>
    <w:rsid w:val="006253C2"/>
    <w:rsid w:val="006258C7"/>
    <w:rsid w:val="00625B73"/>
    <w:rsid w:val="00632320"/>
    <w:rsid w:val="00632ADC"/>
    <w:rsid w:val="006350CD"/>
    <w:rsid w:val="00636528"/>
    <w:rsid w:val="006374F3"/>
    <w:rsid w:val="00640665"/>
    <w:rsid w:val="00641ADA"/>
    <w:rsid w:val="006428FB"/>
    <w:rsid w:val="00643E81"/>
    <w:rsid w:val="00644D0E"/>
    <w:rsid w:val="00645B09"/>
    <w:rsid w:val="00645C36"/>
    <w:rsid w:val="00646261"/>
    <w:rsid w:val="00646283"/>
    <w:rsid w:val="00646652"/>
    <w:rsid w:val="00646666"/>
    <w:rsid w:val="006475F0"/>
    <w:rsid w:val="00647C43"/>
    <w:rsid w:val="00650EBD"/>
    <w:rsid w:val="00652A23"/>
    <w:rsid w:val="00652A99"/>
    <w:rsid w:val="00654A53"/>
    <w:rsid w:val="00662337"/>
    <w:rsid w:val="00662BFD"/>
    <w:rsid w:val="00664F2D"/>
    <w:rsid w:val="00664F41"/>
    <w:rsid w:val="00665735"/>
    <w:rsid w:val="0066639C"/>
    <w:rsid w:val="0066754F"/>
    <w:rsid w:val="00667EFD"/>
    <w:rsid w:val="006710A2"/>
    <w:rsid w:val="00676CCF"/>
    <w:rsid w:val="0068121C"/>
    <w:rsid w:val="0068188A"/>
    <w:rsid w:val="00681D5E"/>
    <w:rsid w:val="00682279"/>
    <w:rsid w:val="006827E3"/>
    <w:rsid w:val="006828DD"/>
    <w:rsid w:val="00683649"/>
    <w:rsid w:val="00683DDB"/>
    <w:rsid w:val="00684C9F"/>
    <w:rsid w:val="0069069E"/>
    <w:rsid w:val="006A1233"/>
    <w:rsid w:val="006A13E2"/>
    <w:rsid w:val="006A221C"/>
    <w:rsid w:val="006A3151"/>
    <w:rsid w:val="006A6968"/>
    <w:rsid w:val="006B09D6"/>
    <w:rsid w:val="006B18EE"/>
    <w:rsid w:val="006B666A"/>
    <w:rsid w:val="006B67B9"/>
    <w:rsid w:val="006B7CE5"/>
    <w:rsid w:val="006B7DF4"/>
    <w:rsid w:val="006C0313"/>
    <w:rsid w:val="006C0CD3"/>
    <w:rsid w:val="006C12D4"/>
    <w:rsid w:val="006C2BF5"/>
    <w:rsid w:val="006C4AAB"/>
    <w:rsid w:val="006C5751"/>
    <w:rsid w:val="006C6F0F"/>
    <w:rsid w:val="006D4AD4"/>
    <w:rsid w:val="006D50D3"/>
    <w:rsid w:val="006D5E7E"/>
    <w:rsid w:val="006D6570"/>
    <w:rsid w:val="006D6F39"/>
    <w:rsid w:val="006D7B5D"/>
    <w:rsid w:val="006E1FD1"/>
    <w:rsid w:val="006E4AF2"/>
    <w:rsid w:val="006E52CE"/>
    <w:rsid w:val="006E7CAE"/>
    <w:rsid w:val="006F0073"/>
    <w:rsid w:val="006F0E51"/>
    <w:rsid w:val="006F1945"/>
    <w:rsid w:val="006F1F90"/>
    <w:rsid w:val="006F27FB"/>
    <w:rsid w:val="006F4643"/>
    <w:rsid w:val="00705B53"/>
    <w:rsid w:val="00710C4A"/>
    <w:rsid w:val="00710F2B"/>
    <w:rsid w:val="00711F9C"/>
    <w:rsid w:val="00713E4A"/>
    <w:rsid w:val="00714C2E"/>
    <w:rsid w:val="00714D0E"/>
    <w:rsid w:val="00714ED7"/>
    <w:rsid w:val="0071588F"/>
    <w:rsid w:val="007161E6"/>
    <w:rsid w:val="00720CEA"/>
    <w:rsid w:val="00721B67"/>
    <w:rsid w:val="00735AB6"/>
    <w:rsid w:val="00737030"/>
    <w:rsid w:val="00737C9A"/>
    <w:rsid w:val="0074025E"/>
    <w:rsid w:val="00741659"/>
    <w:rsid w:val="00742BF4"/>
    <w:rsid w:val="00743E06"/>
    <w:rsid w:val="00744DD3"/>
    <w:rsid w:val="00745219"/>
    <w:rsid w:val="007458D6"/>
    <w:rsid w:val="00745F18"/>
    <w:rsid w:val="00746B8F"/>
    <w:rsid w:val="00751EAE"/>
    <w:rsid w:val="007532F6"/>
    <w:rsid w:val="0075425B"/>
    <w:rsid w:val="007559F6"/>
    <w:rsid w:val="0075795B"/>
    <w:rsid w:val="00757FBD"/>
    <w:rsid w:val="00773AB9"/>
    <w:rsid w:val="00774C83"/>
    <w:rsid w:val="0077603B"/>
    <w:rsid w:val="007763E1"/>
    <w:rsid w:val="007767FC"/>
    <w:rsid w:val="00776A68"/>
    <w:rsid w:val="00776A7A"/>
    <w:rsid w:val="00777015"/>
    <w:rsid w:val="0077747D"/>
    <w:rsid w:val="007810C9"/>
    <w:rsid w:val="0078216E"/>
    <w:rsid w:val="0078278E"/>
    <w:rsid w:val="00783887"/>
    <w:rsid w:val="00784FDD"/>
    <w:rsid w:val="00785AD2"/>
    <w:rsid w:val="0078632C"/>
    <w:rsid w:val="00786799"/>
    <w:rsid w:val="0078734B"/>
    <w:rsid w:val="00787E8D"/>
    <w:rsid w:val="00790587"/>
    <w:rsid w:val="00792651"/>
    <w:rsid w:val="007940DE"/>
    <w:rsid w:val="007941E8"/>
    <w:rsid w:val="007944BB"/>
    <w:rsid w:val="00794761"/>
    <w:rsid w:val="007958E5"/>
    <w:rsid w:val="00795D00"/>
    <w:rsid w:val="00797C4C"/>
    <w:rsid w:val="007B2BF3"/>
    <w:rsid w:val="007B35BF"/>
    <w:rsid w:val="007B6D24"/>
    <w:rsid w:val="007B6EE2"/>
    <w:rsid w:val="007B759E"/>
    <w:rsid w:val="007B7DBD"/>
    <w:rsid w:val="007C1020"/>
    <w:rsid w:val="007C1D96"/>
    <w:rsid w:val="007C3618"/>
    <w:rsid w:val="007C3AD8"/>
    <w:rsid w:val="007C734A"/>
    <w:rsid w:val="007D0533"/>
    <w:rsid w:val="007D5E7F"/>
    <w:rsid w:val="007D78FF"/>
    <w:rsid w:val="007E12F0"/>
    <w:rsid w:val="007E1910"/>
    <w:rsid w:val="007E54FF"/>
    <w:rsid w:val="007F4948"/>
    <w:rsid w:val="007F6AC8"/>
    <w:rsid w:val="00801FF9"/>
    <w:rsid w:val="00803607"/>
    <w:rsid w:val="008045CA"/>
    <w:rsid w:val="008059BD"/>
    <w:rsid w:val="00806193"/>
    <w:rsid w:val="00806ED2"/>
    <w:rsid w:val="00807B86"/>
    <w:rsid w:val="0081074E"/>
    <w:rsid w:val="00815AB6"/>
    <w:rsid w:val="008223F5"/>
    <w:rsid w:val="00823362"/>
    <w:rsid w:val="0082530D"/>
    <w:rsid w:val="00827B0B"/>
    <w:rsid w:val="00834694"/>
    <w:rsid w:val="00835230"/>
    <w:rsid w:val="0083747A"/>
    <w:rsid w:val="008407F1"/>
    <w:rsid w:val="00840810"/>
    <w:rsid w:val="00843E96"/>
    <w:rsid w:val="008453E2"/>
    <w:rsid w:val="00846607"/>
    <w:rsid w:val="008501F8"/>
    <w:rsid w:val="00850660"/>
    <w:rsid w:val="0085251A"/>
    <w:rsid w:val="00853868"/>
    <w:rsid w:val="00856BDB"/>
    <w:rsid w:val="0085720F"/>
    <w:rsid w:val="00862232"/>
    <w:rsid w:val="00864968"/>
    <w:rsid w:val="00864B13"/>
    <w:rsid w:val="00865698"/>
    <w:rsid w:val="00872086"/>
    <w:rsid w:val="00873990"/>
    <w:rsid w:val="00873B3D"/>
    <w:rsid w:val="00874CE0"/>
    <w:rsid w:val="008754B3"/>
    <w:rsid w:val="0088381D"/>
    <w:rsid w:val="008844C0"/>
    <w:rsid w:val="008854DE"/>
    <w:rsid w:val="00885973"/>
    <w:rsid w:val="0088747B"/>
    <w:rsid w:val="0089634E"/>
    <w:rsid w:val="008A1265"/>
    <w:rsid w:val="008A18EE"/>
    <w:rsid w:val="008A258D"/>
    <w:rsid w:val="008A2BBF"/>
    <w:rsid w:val="008A6D7D"/>
    <w:rsid w:val="008C1ED7"/>
    <w:rsid w:val="008C4835"/>
    <w:rsid w:val="008D0FA2"/>
    <w:rsid w:val="008D1C5E"/>
    <w:rsid w:val="008D2B97"/>
    <w:rsid w:val="008D30D1"/>
    <w:rsid w:val="008E3012"/>
    <w:rsid w:val="008E40D1"/>
    <w:rsid w:val="008E455F"/>
    <w:rsid w:val="008E58AF"/>
    <w:rsid w:val="008F04A7"/>
    <w:rsid w:val="008F147F"/>
    <w:rsid w:val="008F15E1"/>
    <w:rsid w:val="008F7506"/>
    <w:rsid w:val="008F7FF6"/>
    <w:rsid w:val="00900D08"/>
    <w:rsid w:val="00900D84"/>
    <w:rsid w:val="00903B08"/>
    <w:rsid w:val="00903EA6"/>
    <w:rsid w:val="009065B3"/>
    <w:rsid w:val="00907A96"/>
    <w:rsid w:val="0091023A"/>
    <w:rsid w:val="00910C3B"/>
    <w:rsid w:val="00910D75"/>
    <w:rsid w:val="00911BAE"/>
    <w:rsid w:val="00911EFA"/>
    <w:rsid w:val="00912AC4"/>
    <w:rsid w:val="00912B2C"/>
    <w:rsid w:val="00913D73"/>
    <w:rsid w:val="009157A1"/>
    <w:rsid w:val="009172B9"/>
    <w:rsid w:val="0092238C"/>
    <w:rsid w:val="00923379"/>
    <w:rsid w:val="00923C2D"/>
    <w:rsid w:val="00924F4C"/>
    <w:rsid w:val="00926EB0"/>
    <w:rsid w:val="009348C0"/>
    <w:rsid w:val="00935275"/>
    <w:rsid w:val="009355D0"/>
    <w:rsid w:val="0094166B"/>
    <w:rsid w:val="009420C5"/>
    <w:rsid w:val="00943800"/>
    <w:rsid w:val="009456F0"/>
    <w:rsid w:val="009460E7"/>
    <w:rsid w:val="00947030"/>
    <w:rsid w:val="009519A2"/>
    <w:rsid w:val="00951A24"/>
    <w:rsid w:val="00953086"/>
    <w:rsid w:val="009606C0"/>
    <w:rsid w:val="009638E9"/>
    <w:rsid w:val="00964E0A"/>
    <w:rsid w:val="00966863"/>
    <w:rsid w:val="009706E3"/>
    <w:rsid w:val="009720E7"/>
    <w:rsid w:val="00972172"/>
    <w:rsid w:val="00972B1E"/>
    <w:rsid w:val="00974354"/>
    <w:rsid w:val="0097487B"/>
    <w:rsid w:val="0097621E"/>
    <w:rsid w:val="009764C2"/>
    <w:rsid w:val="009814CE"/>
    <w:rsid w:val="00984B7E"/>
    <w:rsid w:val="00984DAD"/>
    <w:rsid w:val="009903D6"/>
    <w:rsid w:val="009912CD"/>
    <w:rsid w:val="009928C3"/>
    <w:rsid w:val="009948B3"/>
    <w:rsid w:val="00995608"/>
    <w:rsid w:val="00996631"/>
    <w:rsid w:val="00997595"/>
    <w:rsid w:val="00997879"/>
    <w:rsid w:val="00997FD0"/>
    <w:rsid w:val="009A0053"/>
    <w:rsid w:val="009A1C09"/>
    <w:rsid w:val="009A2EFB"/>
    <w:rsid w:val="009A5494"/>
    <w:rsid w:val="009A6C71"/>
    <w:rsid w:val="009B236B"/>
    <w:rsid w:val="009B3AE6"/>
    <w:rsid w:val="009C12CD"/>
    <w:rsid w:val="009C1A6E"/>
    <w:rsid w:val="009C7011"/>
    <w:rsid w:val="009D4D37"/>
    <w:rsid w:val="009E1B32"/>
    <w:rsid w:val="009E61A4"/>
    <w:rsid w:val="009E6FDE"/>
    <w:rsid w:val="009E7B7D"/>
    <w:rsid w:val="009F22E5"/>
    <w:rsid w:val="009F368D"/>
    <w:rsid w:val="009F456B"/>
    <w:rsid w:val="009F49CE"/>
    <w:rsid w:val="009F7A20"/>
    <w:rsid w:val="00A007AB"/>
    <w:rsid w:val="00A04D8E"/>
    <w:rsid w:val="00A10C1F"/>
    <w:rsid w:val="00A11A8E"/>
    <w:rsid w:val="00A1310E"/>
    <w:rsid w:val="00A138AA"/>
    <w:rsid w:val="00A140C0"/>
    <w:rsid w:val="00A146AE"/>
    <w:rsid w:val="00A14B4E"/>
    <w:rsid w:val="00A156C7"/>
    <w:rsid w:val="00A20193"/>
    <w:rsid w:val="00A20A62"/>
    <w:rsid w:val="00A23409"/>
    <w:rsid w:val="00A2664F"/>
    <w:rsid w:val="00A3046A"/>
    <w:rsid w:val="00A33F63"/>
    <w:rsid w:val="00A35A3D"/>
    <w:rsid w:val="00A410C3"/>
    <w:rsid w:val="00A415C8"/>
    <w:rsid w:val="00A478D3"/>
    <w:rsid w:val="00A60285"/>
    <w:rsid w:val="00A60A1C"/>
    <w:rsid w:val="00A60FF6"/>
    <w:rsid w:val="00A62F4D"/>
    <w:rsid w:val="00A6463F"/>
    <w:rsid w:val="00A65A67"/>
    <w:rsid w:val="00A734F4"/>
    <w:rsid w:val="00A75A92"/>
    <w:rsid w:val="00A77A94"/>
    <w:rsid w:val="00A82DCF"/>
    <w:rsid w:val="00A8657B"/>
    <w:rsid w:val="00A90136"/>
    <w:rsid w:val="00A91F5C"/>
    <w:rsid w:val="00A9211D"/>
    <w:rsid w:val="00A95C2F"/>
    <w:rsid w:val="00AA7F3E"/>
    <w:rsid w:val="00AB2388"/>
    <w:rsid w:val="00AB381E"/>
    <w:rsid w:val="00AB4831"/>
    <w:rsid w:val="00AC1EDF"/>
    <w:rsid w:val="00AC4B6A"/>
    <w:rsid w:val="00AD00DA"/>
    <w:rsid w:val="00AD166C"/>
    <w:rsid w:val="00AD25BD"/>
    <w:rsid w:val="00AD2CD1"/>
    <w:rsid w:val="00AE31B2"/>
    <w:rsid w:val="00AE617C"/>
    <w:rsid w:val="00AE68E8"/>
    <w:rsid w:val="00AE69C0"/>
    <w:rsid w:val="00AE6EA4"/>
    <w:rsid w:val="00AE73BA"/>
    <w:rsid w:val="00AF0A0F"/>
    <w:rsid w:val="00AF3955"/>
    <w:rsid w:val="00AF3962"/>
    <w:rsid w:val="00AF4C35"/>
    <w:rsid w:val="00AF5454"/>
    <w:rsid w:val="00AF560C"/>
    <w:rsid w:val="00B01B66"/>
    <w:rsid w:val="00B072AC"/>
    <w:rsid w:val="00B12542"/>
    <w:rsid w:val="00B24048"/>
    <w:rsid w:val="00B25C72"/>
    <w:rsid w:val="00B2668F"/>
    <w:rsid w:val="00B278B2"/>
    <w:rsid w:val="00B318C3"/>
    <w:rsid w:val="00B337B4"/>
    <w:rsid w:val="00B338AD"/>
    <w:rsid w:val="00B3390A"/>
    <w:rsid w:val="00B3444D"/>
    <w:rsid w:val="00B34D6E"/>
    <w:rsid w:val="00B37AF9"/>
    <w:rsid w:val="00B413DC"/>
    <w:rsid w:val="00B413F0"/>
    <w:rsid w:val="00B41DAD"/>
    <w:rsid w:val="00B42657"/>
    <w:rsid w:val="00B45930"/>
    <w:rsid w:val="00B52900"/>
    <w:rsid w:val="00B52BC6"/>
    <w:rsid w:val="00B52E55"/>
    <w:rsid w:val="00B54773"/>
    <w:rsid w:val="00B60679"/>
    <w:rsid w:val="00B62351"/>
    <w:rsid w:val="00B652D1"/>
    <w:rsid w:val="00B65B56"/>
    <w:rsid w:val="00B662A7"/>
    <w:rsid w:val="00B663F6"/>
    <w:rsid w:val="00B66A29"/>
    <w:rsid w:val="00B670EC"/>
    <w:rsid w:val="00B67389"/>
    <w:rsid w:val="00B709C9"/>
    <w:rsid w:val="00B7240D"/>
    <w:rsid w:val="00B72C66"/>
    <w:rsid w:val="00B803C7"/>
    <w:rsid w:val="00B80FBC"/>
    <w:rsid w:val="00B82FA1"/>
    <w:rsid w:val="00B82FD3"/>
    <w:rsid w:val="00B833DE"/>
    <w:rsid w:val="00B86C5B"/>
    <w:rsid w:val="00B93D01"/>
    <w:rsid w:val="00B94A26"/>
    <w:rsid w:val="00B9726E"/>
    <w:rsid w:val="00BA16BA"/>
    <w:rsid w:val="00BA2A57"/>
    <w:rsid w:val="00BA3380"/>
    <w:rsid w:val="00BA4227"/>
    <w:rsid w:val="00BA42EA"/>
    <w:rsid w:val="00BA5D41"/>
    <w:rsid w:val="00BA77F3"/>
    <w:rsid w:val="00BB0900"/>
    <w:rsid w:val="00BB18FB"/>
    <w:rsid w:val="00BB38EE"/>
    <w:rsid w:val="00BB470A"/>
    <w:rsid w:val="00BB4F94"/>
    <w:rsid w:val="00BB71FB"/>
    <w:rsid w:val="00BB73B8"/>
    <w:rsid w:val="00BC1068"/>
    <w:rsid w:val="00BC2827"/>
    <w:rsid w:val="00BC2C6B"/>
    <w:rsid w:val="00BC3E66"/>
    <w:rsid w:val="00BC46B1"/>
    <w:rsid w:val="00BC4CB3"/>
    <w:rsid w:val="00BC594D"/>
    <w:rsid w:val="00BC6120"/>
    <w:rsid w:val="00BC6C7A"/>
    <w:rsid w:val="00BD618C"/>
    <w:rsid w:val="00BE19DE"/>
    <w:rsid w:val="00BE540E"/>
    <w:rsid w:val="00BE5EFF"/>
    <w:rsid w:val="00BE646B"/>
    <w:rsid w:val="00BE68C2"/>
    <w:rsid w:val="00BE7F7B"/>
    <w:rsid w:val="00BF18E0"/>
    <w:rsid w:val="00BF206A"/>
    <w:rsid w:val="00BF333C"/>
    <w:rsid w:val="00C001DF"/>
    <w:rsid w:val="00C02779"/>
    <w:rsid w:val="00C0754A"/>
    <w:rsid w:val="00C13C53"/>
    <w:rsid w:val="00C13FE9"/>
    <w:rsid w:val="00C152E9"/>
    <w:rsid w:val="00C15C9E"/>
    <w:rsid w:val="00C15F2B"/>
    <w:rsid w:val="00C16B24"/>
    <w:rsid w:val="00C217AD"/>
    <w:rsid w:val="00C22CCC"/>
    <w:rsid w:val="00C23939"/>
    <w:rsid w:val="00C242B2"/>
    <w:rsid w:val="00C25BAB"/>
    <w:rsid w:val="00C26980"/>
    <w:rsid w:val="00C32BCC"/>
    <w:rsid w:val="00C37A24"/>
    <w:rsid w:val="00C416B3"/>
    <w:rsid w:val="00C43E00"/>
    <w:rsid w:val="00C46E94"/>
    <w:rsid w:val="00C515F4"/>
    <w:rsid w:val="00C52762"/>
    <w:rsid w:val="00C53AFA"/>
    <w:rsid w:val="00C54FAA"/>
    <w:rsid w:val="00C610C3"/>
    <w:rsid w:val="00C62495"/>
    <w:rsid w:val="00C62727"/>
    <w:rsid w:val="00C634A8"/>
    <w:rsid w:val="00C634DE"/>
    <w:rsid w:val="00C65F84"/>
    <w:rsid w:val="00C745D6"/>
    <w:rsid w:val="00C76A3B"/>
    <w:rsid w:val="00C7709A"/>
    <w:rsid w:val="00C773E4"/>
    <w:rsid w:val="00C776FA"/>
    <w:rsid w:val="00C77C06"/>
    <w:rsid w:val="00C81FDD"/>
    <w:rsid w:val="00C856BF"/>
    <w:rsid w:val="00C860E4"/>
    <w:rsid w:val="00C87248"/>
    <w:rsid w:val="00C910DB"/>
    <w:rsid w:val="00C92235"/>
    <w:rsid w:val="00C95EEE"/>
    <w:rsid w:val="00CA1E93"/>
    <w:rsid w:val="00CA2774"/>
    <w:rsid w:val="00CA441E"/>
    <w:rsid w:val="00CA50B1"/>
    <w:rsid w:val="00CB1CB1"/>
    <w:rsid w:val="00CB2BE0"/>
    <w:rsid w:val="00CB4433"/>
    <w:rsid w:val="00CB61E3"/>
    <w:rsid w:val="00CB647F"/>
    <w:rsid w:val="00CC0636"/>
    <w:rsid w:val="00CC1F94"/>
    <w:rsid w:val="00CC3B32"/>
    <w:rsid w:val="00CD077C"/>
    <w:rsid w:val="00CD62AA"/>
    <w:rsid w:val="00CD6FF1"/>
    <w:rsid w:val="00CD705F"/>
    <w:rsid w:val="00CE1E20"/>
    <w:rsid w:val="00CE2278"/>
    <w:rsid w:val="00CE30A7"/>
    <w:rsid w:val="00CE383B"/>
    <w:rsid w:val="00CE4506"/>
    <w:rsid w:val="00CE6D85"/>
    <w:rsid w:val="00CE7C43"/>
    <w:rsid w:val="00CF00D4"/>
    <w:rsid w:val="00CF14AD"/>
    <w:rsid w:val="00CF1BC7"/>
    <w:rsid w:val="00CF2529"/>
    <w:rsid w:val="00CF49D9"/>
    <w:rsid w:val="00CF4E1C"/>
    <w:rsid w:val="00CF5E33"/>
    <w:rsid w:val="00CF7744"/>
    <w:rsid w:val="00D007F2"/>
    <w:rsid w:val="00D03B2F"/>
    <w:rsid w:val="00D045D5"/>
    <w:rsid w:val="00D04CCE"/>
    <w:rsid w:val="00D07720"/>
    <w:rsid w:val="00D108A6"/>
    <w:rsid w:val="00D14674"/>
    <w:rsid w:val="00D17856"/>
    <w:rsid w:val="00D20A3F"/>
    <w:rsid w:val="00D219BD"/>
    <w:rsid w:val="00D22FDB"/>
    <w:rsid w:val="00D243CC"/>
    <w:rsid w:val="00D26668"/>
    <w:rsid w:val="00D26775"/>
    <w:rsid w:val="00D26EAF"/>
    <w:rsid w:val="00D31129"/>
    <w:rsid w:val="00D31D82"/>
    <w:rsid w:val="00D3358F"/>
    <w:rsid w:val="00D34A90"/>
    <w:rsid w:val="00D35663"/>
    <w:rsid w:val="00D37FC3"/>
    <w:rsid w:val="00D407A2"/>
    <w:rsid w:val="00D41C4F"/>
    <w:rsid w:val="00D4304C"/>
    <w:rsid w:val="00D44612"/>
    <w:rsid w:val="00D5090A"/>
    <w:rsid w:val="00D52C7E"/>
    <w:rsid w:val="00D54651"/>
    <w:rsid w:val="00D55B85"/>
    <w:rsid w:val="00D56258"/>
    <w:rsid w:val="00D56313"/>
    <w:rsid w:val="00D61AAA"/>
    <w:rsid w:val="00D64808"/>
    <w:rsid w:val="00D65530"/>
    <w:rsid w:val="00D668BB"/>
    <w:rsid w:val="00D73B0B"/>
    <w:rsid w:val="00D76EE6"/>
    <w:rsid w:val="00D7791E"/>
    <w:rsid w:val="00D77B65"/>
    <w:rsid w:val="00D83363"/>
    <w:rsid w:val="00D841E1"/>
    <w:rsid w:val="00D929E2"/>
    <w:rsid w:val="00D94E0A"/>
    <w:rsid w:val="00D95501"/>
    <w:rsid w:val="00D97D6A"/>
    <w:rsid w:val="00DA3D53"/>
    <w:rsid w:val="00DA604D"/>
    <w:rsid w:val="00DA61DD"/>
    <w:rsid w:val="00DB0BE7"/>
    <w:rsid w:val="00DB6E25"/>
    <w:rsid w:val="00DC0522"/>
    <w:rsid w:val="00DC09B8"/>
    <w:rsid w:val="00DC0E39"/>
    <w:rsid w:val="00DC325F"/>
    <w:rsid w:val="00DC4851"/>
    <w:rsid w:val="00DC4DED"/>
    <w:rsid w:val="00DD04A1"/>
    <w:rsid w:val="00DD0CE5"/>
    <w:rsid w:val="00DD21EB"/>
    <w:rsid w:val="00DD3C0C"/>
    <w:rsid w:val="00DD3E07"/>
    <w:rsid w:val="00DD43FC"/>
    <w:rsid w:val="00DD456E"/>
    <w:rsid w:val="00DD4B05"/>
    <w:rsid w:val="00DD4C77"/>
    <w:rsid w:val="00DD55AE"/>
    <w:rsid w:val="00DE3BE7"/>
    <w:rsid w:val="00DE4B91"/>
    <w:rsid w:val="00DE73A3"/>
    <w:rsid w:val="00DE78EF"/>
    <w:rsid w:val="00DF6014"/>
    <w:rsid w:val="00E0660C"/>
    <w:rsid w:val="00E21959"/>
    <w:rsid w:val="00E257C1"/>
    <w:rsid w:val="00E26239"/>
    <w:rsid w:val="00E265D8"/>
    <w:rsid w:val="00E27EEB"/>
    <w:rsid w:val="00E3158B"/>
    <w:rsid w:val="00E321F0"/>
    <w:rsid w:val="00E3416D"/>
    <w:rsid w:val="00E36862"/>
    <w:rsid w:val="00E417E9"/>
    <w:rsid w:val="00E41DB4"/>
    <w:rsid w:val="00E47EE3"/>
    <w:rsid w:val="00E508A8"/>
    <w:rsid w:val="00E519EA"/>
    <w:rsid w:val="00E63D9D"/>
    <w:rsid w:val="00E66250"/>
    <w:rsid w:val="00E71D3D"/>
    <w:rsid w:val="00E72611"/>
    <w:rsid w:val="00E734EF"/>
    <w:rsid w:val="00E73E9C"/>
    <w:rsid w:val="00E74B0B"/>
    <w:rsid w:val="00E80594"/>
    <w:rsid w:val="00E832B2"/>
    <w:rsid w:val="00E849C9"/>
    <w:rsid w:val="00E85330"/>
    <w:rsid w:val="00E8786E"/>
    <w:rsid w:val="00E923EE"/>
    <w:rsid w:val="00E96DBC"/>
    <w:rsid w:val="00EA2410"/>
    <w:rsid w:val="00EA43C2"/>
    <w:rsid w:val="00EA5AEC"/>
    <w:rsid w:val="00EA6EE0"/>
    <w:rsid w:val="00EB0580"/>
    <w:rsid w:val="00EB14CE"/>
    <w:rsid w:val="00EB2779"/>
    <w:rsid w:val="00EB2A38"/>
    <w:rsid w:val="00EB4934"/>
    <w:rsid w:val="00EB57E5"/>
    <w:rsid w:val="00EB67A6"/>
    <w:rsid w:val="00EB7AE2"/>
    <w:rsid w:val="00EC3461"/>
    <w:rsid w:val="00EC3914"/>
    <w:rsid w:val="00EC6C30"/>
    <w:rsid w:val="00ED0B95"/>
    <w:rsid w:val="00ED11EC"/>
    <w:rsid w:val="00ED1AE6"/>
    <w:rsid w:val="00ED2AA5"/>
    <w:rsid w:val="00ED3633"/>
    <w:rsid w:val="00ED3987"/>
    <w:rsid w:val="00ED4D2B"/>
    <w:rsid w:val="00ED5A23"/>
    <w:rsid w:val="00ED5AE5"/>
    <w:rsid w:val="00ED7B4E"/>
    <w:rsid w:val="00EE04F0"/>
    <w:rsid w:val="00EE05E3"/>
    <w:rsid w:val="00EE0F66"/>
    <w:rsid w:val="00EE0FB4"/>
    <w:rsid w:val="00EE2060"/>
    <w:rsid w:val="00EE2BC1"/>
    <w:rsid w:val="00EE6C20"/>
    <w:rsid w:val="00EF2393"/>
    <w:rsid w:val="00EF49A4"/>
    <w:rsid w:val="00EF668F"/>
    <w:rsid w:val="00F002DC"/>
    <w:rsid w:val="00F01C0E"/>
    <w:rsid w:val="00F023CE"/>
    <w:rsid w:val="00F02775"/>
    <w:rsid w:val="00F04BAD"/>
    <w:rsid w:val="00F05D03"/>
    <w:rsid w:val="00F07DFD"/>
    <w:rsid w:val="00F10360"/>
    <w:rsid w:val="00F12FEA"/>
    <w:rsid w:val="00F139E1"/>
    <w:rsid w:val="00F149D6"/>
    <w:rsid w:val="00F20A00"/>
    <w:rsid w:val="00F20FE2"/>
    <w:rsid w:val="00F22CC6"/>
    <w:rsid w:val="00F274F8"/>
    <w:rsid w:val="00F311FD"/>
    <w:rsid w:val="00F408D2"/>
    <w:rsid w:val="00F4240A"/>
    <w:rsid w:val="00F42BD7"/>
    <w:rsid w:val="00F438F2"/>
    <w:rsid w:val="00F43A99"/>
    <w:rsid w:val="00F464B1"/>
    <w:rsid w:val="00F51462"/>
    <w:rsid w:val="00F546E3"/>
    <w:rsid w:val="00F56947"/>
    <w:rsid w:val="00F61E37"/>
    <w:rsid w:val="00F62FBC"/>
    <w:rsid w:val="00F63EE1"/>
    <w:rsid w:val="00F64142"/>
    <w:rsid w:val="00F66595"/>
    <w:rsid w:val="00F66D25"/>
    <w:rsid w:val="00F73EED"/>
    <w:rsid w:val="00F765C7"/>
    <w:rsid w:val="00F80B96"/>
    <w:rsid w:val="00F82462"/>
    <w:rsid w:val="00F854EE"/>
    <w:rsid w:val="00F86D8B"/>
    <w:rsid w:val="00F92448"/>
    <w:rsid w:val="00F944EE"/>
    <w:rsid w:val="00F97309"/>
    <w:rsid w:val="00FA0E24"/>
    <w:rsid w:val="00FA1FBB"/>
    <w:rsid w:val="00FA21D0"/>
    <w:rsid w:val="00FA4325"/>
    <w:rsid w:val="00FA6699"/>
    <w:rsid w:val="00FB0D34"/>
    <w:rsid w:val="00FB3481"/>
    <w:rsid w:val="00FB3745"/>
    <w:rsid w:val="00FB4FE5"/>
    <w:rsid w:val="00FB7A4D"/>
    <w:rsid w:val="00FC0D36"/>
    <w:rsid w:val="00FC1718"/>
    <w:rsid w:val="00FC467B"/>
    <w:rsid w:val="00FC57F2"/>
    <w:rsid w:val="00FC7F5F"/>
    <w:rsid w:val="00FD1EC2"/>
    <w:rsid w:val="00FD3B67"/>
    <w:rsid w:val="00FE1C08"/>
    <w:rsid w:val="00FE33E9"/>
    <w:rsid w:val="00FE4CE0"/>
    <w:rsid w:val="00FE5BBE"/>
    <w:rsid w:val="00FE6A10"/>
    <w:rsid w:val="00FE7469"/>
    <w:rsid w:val="00FE76AC"/>
    <w:rsid w:val="00FF3AA9"/>
    <w:rsid w:val="00FF556E"/>
    <w:rsid w:val="00FF5878"/>
    <w:rsid w:val="00FF6D03"/>
    <w:rsid w:val="00FF71BD"/>
    <w:rsid w:val="00FF76E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style="mso-wrap-style:none;v-text-anchor:middle" fillcolor="#bd181d" stroke="f">
      <v:fill color="#bd181d"/>
      <v:stroke on="f"/>
    </o:shapedefaults>
    <o:shapelayout v:ext="edit">
      <o:idmap v:ext="edit" data="1"/>
    </o:shapelayout>
  </w:shapeDefaults>
  <w:decimalSymbol w:val=","/>
  <w:listSeparator w:val=";"/>
  <w14:docId w14:val="628EB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C910DB"/>
    <w:pPr>
      <w:spacing w:after="160" w:line="259" w:lineRule="auto"/>
    </w:pPr>
    <w:rPr>
      <w:rFonts w:asciiTheme="minorHAnsi" w:eastAsiaTheme="minorHAnsi" w:hAnsiTheme="minorHAnsi" w:cstheme="minorBidi"/>
      <w:sz w:val="22"/>
      <w:szCs w:val="22"/>
      <w:lang w:eastAsia="en-US"/>
    </w:rPr>
  </w:style>
  <w:style w:type="paragraph" w:styleId="berschrift1">
    <w:name w:val="heading 1"/>
    <w:basedOn w:val="Standard"/>
    <w:next w:val="Standard"/>
    <w:link w:val="berschrift1Zchn"/>
    <w:rsid w:val="00580A57"/>
    <w:pPr>
      <w:keepNext/>
      <w:numPr>
        <w:numId w:val="1"/>
      </w:numPr>
      <w:spacing w:before="240" w:after="60"/>
      <w:outlineLvl w:val="0"/>
    </w:pPr>
    <w:rPr>
      <w:rFonts w:ascii="Cambria" w:hAnsi="Cambria" w:cs="Arial"/>
      <w:b/>
      <w:bCs/>
      <w:kern w:val="32"/>
      <w:sz w:val="28"/>
      <w:szCs w:val="32"/>
    </w:rPr>
  </w:style>
  <w:style w:type="paragraph" w:styleId="berschrift2">
    <w:name w:val="heading 2"/>
    <w:basedOn w:val="Standard"/>
    <w:next w:val="Standard"/>
    <w:link w:val="berschrift2Zchn"/>
    <w:autoRedefine/>
    <w:qFormat/>
    <w:rsid w:val="00912B2C"/>
    <w:pPr>
      <w:keepNext/>
      <w:numPr>
        <w:ilvl w:val="1"/>
        <w:numId w:val="14"/>
      </w:numPr>
      <w:spacing w:after="200" w:line="240" w:lineRule="auto"/>
      <w:outlineLvl w:val="1"/>
    </w:pPr>
    <w:rPr>
      <w:rFonts w:ascii="Frutiger Roman" w:hAnsi="Frutiger Roman" w:cs="Arial"/>
      <w:b/>
      <w:bCs/>
      <w:iCs/>
      <w:szCs w:val="28"/>
    </w:rPr>
  </w:style>
  <w:style w:type="paragraph" w:styleId="berschrift3">
    <w:name w:val="heading 3"/>
    <w:basedOn w:val="Standard"/>
    <w:next w:val="Standard"/>
    <w:link w:val="berschrift3Zchn"/>
    <w:qFormat/>
    <w:rsid w:val="00912B2C"/>
    <w:pPr>
      <w:keepNext/>
      <w:numPr>
        <w:ilvl w:val="2"/>
        <w:numId w:val="14"/>
      </w:numPr>
      <w:tabs>
        <w:tab w:val="clear" w:pos="3913"/>
        <w:tab w:val="num" w:pos="0"/>
      </w:tabs>
      <w:spacing w:before="360" w:after="240" w:line="240" w:lineRule="auto"/>
      <w:outlineLvl w:val="2"/>
    </w:pPr>
    <w:rPr>
      <w:rFonts w:ascii="Calibri" w:eastAsia="Times New Roman" w:hAnsi="Calibri" w:cs="Times New Roman"/>
      <w:b/>
      <w:sz w:val="24"/>
      <w:szCs w:val="20"/>
      <w:lang w:eastAsia="de-DE"/>
    </w:rPr>
  </w:style>
  <w:style w:type="paragraph" w:styleId="berschrift4">
    <w:name w:val="heading 4"/>
    <w:basedOn w:val="Standard"/>
    <w:next w:val="Standard"/>
    <w:link w:val="berschrift4Zchn"/>
    <w:autoRedefine/>
    <w:qFormat/>
    <w:rsid w:val="00912B2C"/>
    <w:pPr>
      <w:keepNext/>
      <w:numPr>
        <w:ilvl w:val="3"/>
        <w:numId w:val="14"/>
      </w:numPr>
      <w:spacing w:after="140" w:line="240" w:lineRule="auto"/>
      <w:outlineLvl w:val="3"/>
    </w:pPr>
    <w:rPr>
      <w:rFonts w:ascii="Frutiger Roman" w:eastAsia="Times New Roman" w:hAnsi="Frutiger Roman" w:cs="Times New Roman"/>
      <w:b/>
      <w:bCs/>
      <w:sz w:val="20"/>
      <w:szCs w:val="28"/>
      <w:lang w:eastAsia="de-DE"/>
    </w:rPr>
  </w:style>
  <w:style w:type="paragraph" w:styleId="berschrift5">
    <w:name w:val="heading 5"/>
    <w:basedOn w:val="Standard"/>
    <w:next w:val="Standard"/>
    <w:link w:val="berschrift5Zchn"/>
    <w:rsid w:val="00580A57"/>
    <w:pPr>
      <w:numPr>
        <w:ilvl w:val="4"/>
        <w:numId w:val="1"/>
      </w:numPr>
      <w:spacing w:before="240" w:after="60"/>
      <w:outlineLvl w:val="4"/>
    </w:pPr>
    <w:rPr>
      <w:b/>
      <w:bCs/>
      <w:i/>
      <w:iCs/>
      <w:sz w:val="26"/>
      <w:szCs w:val="26"/>
    </w:rPr>
  </w:style>
  <w:style w:type="paragraph" w:styleId="berschrift6">
    <w:name w:val="heading 6"/>
    <w:basedOn w:val="Standard"/>
    <w:next w:val="Standard"/>
    <w:link w:val="berschrift6Zchn"/>
    <w:rsid w:val="00580A57"/>
    <w:pPr>
      <w:numPr>
        <w:ilvl w:val="5"/>
        <w:numId w:val="1"/>
      </w:numPr>
      <w:spacing w:before="240" w:after="60"/>
      <w:outlineLvl w:val="5"/>
    </w:pPr>
    <w:rPr>
      <w:rFonts w:ascii="Times New Roman" w:hAnsi="Times New Roman"/>
      <w:b/>
      <w:bCs/>
    </w:rPr>
  </w:style>
  <w:style w:type="paragraph" w:styleId="berschrift7">
    <w:name w:val="heading 7"/>
    <w:basedOn w:val="Standard"/>
    <w:next w:val="Standard"/>
    <w:link w:val="berschrift7Zchn"/>
    <w:rsid w:val="00580A57"/>
    <w:pPr>
      <w:numPr>
        <w:ilvl w:val="6"/>
        <w:numId w:val="1"/>
      </w:numPr>
      <w:spacing w:before="240" w:after="60"/>
      <w:outlineLvl w:val="6"/>
    </w:pPr>
    <w:rPr>
      <w:rFonts w:ascii="Times New Roman" w:hAnsi="Times New Roman"/>
      <w:sz w:val="24"/>
    </w:rPr>
  </w:style>
  <w:style w:type="paragraph" w:styleId="berschrift8">
    <w:name w:val="heading 8"/>
    <w:basedOn w:val="Standard"/>
    <w:next w:val="Standard"/>
    <w:link w:val="berschrift8Zchn"/>
    <w:rsid w:val="00580A57"/>
    <w:pPr>
      <w:numPr>
        <w:ilvl w:val="7"/>
        <w:numId w:val="1"/>
      </w:numPr>
      <w:spacing w:before="240" w:after="60"/>
      <w:outlineLvl w:val="7"/>
    </w:pPr>
    <w:rPr>
      <w:rFonts w:ascii="Times New Roman" w:hAnsi="Times New Roman"/>
      <w:i/>
      <w:iCs/>
      <w:sz w:val="24"/>
    </w:rPr>
  </w:style>
  <w:style w:type="paragraph" w:styleId="berschrift9">
    <w:name w:val="heading 9"/>
    <w:basedOn w:val="Standard"/>
    <w:next w:val="Standard"/>
    <w:link w:val="berschrift9Zchn"/>
    <w:rsid w:val="00580A57"/>
    <w:pPr>
      <w:numPr>
        <w:ilvl w:val="8"/>
        <w:numId w:val="1"/>
      </w:numPr>
      <w:spacing w:before="240" w:after="60"/>
      <w:outlineLvl w:val="8"/>
    </w:pPr>
    <w:rPr>
      <w:rFonts w:cs="Arial"/>
    </w:rPr>
  </w:style>
  <w:style w:type="character" w:default="1" w:styleId="Absatz-Standardschriftart">
    <w:name w:val="Default Paragraph Font"/>
    <w:uiPriority w:val="1"/>
    <w:semiHidden/>
    <w:unhideWhenUsed/>
    <w:rsid w:val="00C910DB"/>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C910DB"/>
  </w:style>
  <w:style w:type="paragraph" w:styleId="Kopfzeile">
    <w:name w:val="header"/>
    <w:basedOn w:val="Standard"/>
    <w:link w:val="KopfzeileZchn"/>
    <w:uiPriority w:val="99"/>
    <w:rsid w:val="00580A57"/>
    <w:pPr>
      <w:tabs>
        <w:tab w:val="center" w:pos="4536"/>
        <w:tab w:val="right" w:pos="9072"/>
      </w:tabs>
    </w:pPr>
  </w:style>
  <w:style w:type="paragraph" w:styleId="Fuzeile">
    <w:name w:val="footer"/>
    <w:basedOn w:val="Standard"/>
    <w:link w:val="FuzeileZchn"/>
    <w:rsid w:val="00580A57"/>
    <w:pPr>
      <w:tabs>
        <w:tab w:val="center" w:pos="4536"/>
        <w:tab w:val="right" w:pos="9072"/>
      </w:tabs>
    </w:pPr>
  </w:style>
  <w:style w:type="character" w:styleId="Hyperlink">
    <w:name w:val="Hyperlink"/>
    <w:uiPriority w:val="99"/>
    <w:rsid w:val="00580A57"/>
    <w:rPr>
      <w:color w:val="0000FF"/>
      <w:u w:val="single"/>
    </w:rPr>
  </w:style>
  <w:style w:type="character" w:styleId="Seitenzahl">
    <w:name w:val="page number"/>
    <w:basedOn w:val="Absatz-Standardschriftart"/>
    <w:rsid w:val="00580A57"/>
  </w:style>
  <w:style w:type="paragraph" w:styleId="Dokumentstruktur">
    <w:name w:val="Document Map"/>
    <w:basedOn w:val="Standard"/>
    <w:semiHidden/>
    <w:rsid w:val="00580A57"/>
    <w:pPr>
      <w:shd w:val="clear" w:color="auto" w:fill="000080"/>
    </w:pPr>
    <w:rPr>
      <w:rFonts w:ascii="Tahoma" w:hAnsi="Tahoma" w:cs="Tahoma"/>
    </w:rPr>
  </w:style>
  <w:style w:type="paragraph" w:styleId="Funotentext">
    <w:name w:val="footnote text"/>
    <w:basedOn w:val="Standard"/>
    <w:link w:val="FunotentextZchn"/>
    <w:rsid w:val="00580A57"/>
    <w:rPr>
      <w:szCs w:val="20"/>
    </w:rPr>
  </w:style>
  <w:style w:type="character" w:styleId="Funotenzeichen">
    <w:name w:val="footnote reference"/>
    <w:semiHidden/>
    <w:rsid w:val="00580A57"/>
    <w:rPr>
      <w:vertAlign w:val="superscript"/>
    </w:rPr>
  </w:style>
  <w:style w:type="paragraph" w:styleId="Textkrper-Einzug2">
    <w:name w:val="Body Text Indent 2"/>
    <w:basedOn w:val="Standard"/>
    <w:semiHidden/>
    <w:rsid w:val="00580A57"/>
    <w:pPr>
      <w:spacing w:after="240" w:line="360" w:lineRule="atLeast"/>
      <w:ind w:left="993"/>
    </w:pPr>
    <w:rPr>
      <w:sz w:val="24"/>
      <w:szCs w:val="20"/>
    </w:rPr>
  </w:style>
  <w:style w:type="paragraph" w:styleId="Titel">
    <w:name w:val="Title"/>
    <w:aliases w:val="Hervorhebung schwarz Kst."/>
    <w:link w:val="TitelZchn"/>
    <w:autoRedefine/>
    <w:rsid w:val="00580A57"/>
    <w:rPr>
      <w:rFonts w:ascii="Calibri" w:hAnsi="Calibri"/>
      <w:b/>
      <w:bCs/>
      <w:sz w:val="22"/>
      <w:szCs w:val="24"/>
    </w:rPr>
  </w:style>
  <w:style w:type="character" w:styleId="BesuchterLink">
    <w:name w:val="FollowedHyperlink"/>
    <w:rsid w:val="00580A57"/>
    <w:rPr>
      <w:color w:val="800080"/>
      <w:u w:val="single"/>
    </w:rPr>
  </w:style>
  <w:style w:type="paragraph" w:styleId="Textkrper">
    <w:name w:val="Body Text"/>
    <w:basedOn w:val="Standard"/>
    <w:link w:val="TextkrperZchn"/>
    <w:rsid w:val="00580A57"/>
    <w:rPr>
      <w:i/>
      <w:iCs/>
    </w:rPr>
  </w:style>
  <w:style w:type="paragraph" w:styleId="Textkrper-Zeileneinzug">
    <w:name w:val="Body Text Indent"/>
    <w:basedOn w:val="Standard"/>
    <w:semiHidden/>
    <w:rsid w:val="00580A57"/>
    <w:pPr>
      <w:ind w:left="180" w:hanging="180"/>
    </w:pPr>
    <w:rPr>
      <w:i/>
      <w:iCs/>
    </w:rPr>
  </w:style>
  <w:style w:type="paragraph" w:styleId="Sprechblasentext">
    <w:name w:val="Balloon Text"/>
    <w:basedOn w:val="Standard"/>
    <w:link w:val="SprechblasentextZchn"/>
    <w:semiHidden/>
    <w:rsid w:val="00580A57"/>
    <w:rPr>
      <w:rFonts w:ascii="Tahoma" w:hAnsi="Tahoma" w:cs="Tahoma"/>
      <w:sz w:val="16"/>
      <w:szCs w:val="16"/>
    </w:rPr>
  </w:style>
  <w:style w:type="paragraph" w:styleId="Textkrper-Einzug3">
    <w:name w:val="Body Text Indent 3"/>
    <w:basedOn w:val="Standard"/>
    <w:semiHidden/>
    <w:rsid w:val="00580A57"/>
    <w:pPr>
      <w:spacing w:line="360" w:lineRule="auto"/>
      <w:ind w:left="-539"/>
    </w:pPr>
  </w:style>
  <w:style w:type="character" w:styleId="Fett">
    <w:name w:val="Strong"/>
    <w:uiPriority w:val="22"/>
    <w:qFormat/>
    <w:rsid w:val="00580A57"/>
    <w:rPr>
      <w:b/>
      <w:bCs/>
    </w:rPr>
  </w:style>
  <w:style w:type="character" w:styleId="Hervorhebung">
    <w:name w:val="Emphasis"/>
    <w:rsid w:val="00580A57"/>
    <w:rPr>
      <w:i/>
      <w:iCs/>
    </w:rPr>
  </w:style>
  <w:style w:type="table" w:styleId="Tabellenraster">
    <w:name w:val="Table Grid"/>
    <w:basedOn w:val="NormaleTabelle"/>
    <w:uiPriority w:val="59"/>
    <w:rsid w:val="00580A5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enabsatz">
    <w:name w:val="List Paragraph"/>
    <w:basedOn w:val="Standard"/>
    <w:uiPriority w:val="34"/>
    <w:rsid w:val="00580A57"/>
    <w:pPr>
      <w:ind w:left="720"/>
      <w:contextualSpacing/>
    </w:pPr>
    <w:rPr>
      <w:rFonts w:ascii="Times New Roman" w:hAnsi="Times New Roman"/>
      <w:sz w:val="24"/>
    </w:rPr>
  </w:style>
  <w:style w:type="paragraph" w:customStyle="1" w:styleId="Dokumentinfos">
    <w:name w:val="Dokumentinfos"/>
    <w:basedOn w:val="Standard"/>
    <w:rsid w:val="00580A57"/>
    <w:rPr>
      <w:rFonts w:cs="Arial"/>
      <w:noProof/>
      <w:szCs w:val="20"/>
      <w:lang w:val="en-GB"/>
    </w:rPr>
  </w:style>
  <w:style w:type="paragraph" w:styleId="Beschriftung">
    <w:name w:val="caption"/>
    <w:basedOn w:val="Standard"/>
    <w:next w:val="Standard"/>
    <w:uiPriority w:val="35"/>
    <w:rsid w:val="00580A57"/>
    <w:rPr>
      <w:b/>
      <w:bCs/>
      <w:szCs w:val="20"/>
    </w:rPr>
  </w:style>
  <w:style w:type="character" w:styleId="Kommentarzeichen">
    <w:name w:val="annotation reference"/>
    <w:uiPriority w:val="99"/>
    <w:semiHidden/>
    <w:unhideWhenUsed/>
    <w:rsid w:val="00580A57"/>
    <w:rPr>
      <w:sz w:val="16"/>
      <w:szCs w:val="16"/>
    </w:rPr>
  </w:style>
  <w:style w:type="paragraph" w:styleId="Kommentartext">
    <w:name w:val="annotation text"/>
    <w:basedOn w:val="Standard"/>
    <w:link w:val="KommentartextZchn"/>
    <w:uiPriority w:val="99"/>
    <w:unhideWhenUsed/>
    <w:rsid w:val="00580A57"/>
    <w:rPr>
      <w:szCs w:val="20"/>
    </w:rPr>
  </w:style>
  <w:style w:type="character" w:customStyle="1" w:styleId="KommentartextZchn">
    <w:name w:val="Kommentartext Zchn"/>
    <w:link w:val="Kommentartext"/>
    <w:uiPriority w:val="99"/>
    <w:rsid w:val="00580A57"/>
    <w:rPr>
      <w:rFonts w:asciiTheme="minorHAnsi" w:eastAsiaTheme="minorHAnsi" w:hAnsiTheme="minorHAnsi" w:cstheme="minorBidi"/>
      <w:lang w:eastAsia="en-US"/>
    </w:rPr>
  </w:style>
  <w:style w:type="paragraph" w:styleId="Kommentarthema">
    <w:name w:val="annotation subject"/>
    <w:basedOn w:val="Kommentartext"/>
    <w:next w:val="Kommentartext"/>
    <w:link w:val="KommentarthemaZchn"/>
    <w:uiPriority w:val="99"/>
    <w:semiHidden/>
    <w:unhideWhenUsed/>
    <w:rsid w:val="00580A57"/>
    <w:rPr>
      <w:b/>
      <w:bCs/>
    </w:rPr>
  </w:style>
  <w:style w:type="character" w:customStyle="1" w:styleId="KommentarthemaZchn">
    <w:name w:val="Kommentarthema Zchn"/>
    <w:link w:val="Kommentarthema"/>
    <w:uiPriority w:val="99"/>
    <w:semiHidden/>
    <w:rsid w:val="00580A57"/>
    <w:rPr>
      <w:rFonts w:asciiTheme="minorHAnsi" w:eastAsiaTheme="minorHAnsi" w:hAnsiTheme="minorHAnsi" w:cstheme="minorBidi"/>
      <w:b/>
      <w:bCs/>
      <w:lang w:eastAsia="en-US"/>
    </w:rPr>
  </w:style>
  <w:style w:type="character" w:customStyle="1" w:styleId="SC286026">
    <w:name w:val="SC.2.86026"/>
    <w:rsid w:val="00580A57"/>
    <w:rPr>
      <w:rFonts w:cs="HLLGF A+ Myriad Pro"/>
      <w:color w:val="000000"/>
    </w:rPr>
  </w:style>
  <w:style w:type="character" w:customStyle="1" w:styleId="SC51620">
    <w:name w:val="SC.5.1620"/>
    <w:rsid w:val="00580A57"/>
    <w:rPr>
      <w:rFonts w:cs="HLLGF A+ Myriad Pro"/>
      <w:color w:val="000000"/>
    </w:rPr>
  </w:style>
  <w:style w:type="character" w:customStyle="1" w:styleId="NichtaufgelsteErwhnung1">
    <w:name w:val="Nicht aufgelöste Erwähnung1"/>
    <w:uiPriority w:val="99"/>
    <w:semiHidden/>
    <w:unhideWhenUsed/>
    <w:rsid w:val="00580A57"/>
    <w:rPr>
      <w:color w:val="605E5C"/>
      <w:shd w:val="clear" w:color="auto" w:fill="E1DFDD"/>
    </w:rPr>
  </w:style>
  <w:style w:type="character" w:customStyle="1" w:styleId="KopfzeileZchn">
    <w:name w:val="Kopfzeile Zchn"/>
    <w:link w:val="Kopfzeile"/>
    <w:uiPriority w:val="99"/>
    <w:rsid w:val="00580A57"/>
    <w:rPr>
      <w:rFonts w:asciiTheme="minorHAnsi" w:eastAsiaTheme="minorHAnsi" w:hAnsiTheme="minorHAnsi" w:cstheme="minorBidi"/>
      <w:sz w:val="22"/>
      <w:szCs w:val="22"/>
      <w:lang w:eastAsia="en-US"/>
    </w:rPr>
  </w:style>
  <w:style w:type="paragraph" w:customStyle="1" w:styleId="Kstberschrift1">
    <w:name w:val="Kst. Überschrift 1"/>
    <w:basedOn w:val="NurText"/>
    <w:next w:val="NurText"/>
    <w:link w:val="Kstberschrift1Zchn"/>
    <w:autoRedefine/>
    <w:qFormat/>
    <w:rsid w:val="00580A57"/>
    <w:pPr>
      <w:keepNext/>
      <w:keepLines/>
      <w:spacing w:after="240"/>
      <w:ind w:right="567"/>
    </w:pPr>
    <w:rPr>
      <w:rFonts w:ascii="Cambria" w:hAnsi="Cambria" w:cs="Cambria"/>
      <w:b/>
      <w:bCs/>
      <w:color w:val="C00000"/>
      <w:sz w:val="28"/>
      <w:szCs w:val="28"/>
    </w:rPr>
  </w:style>
  <w:style w:type="paragraph" w:customStyle="1" w:styleId="KstTextBlocksatz">
    <w:name w:val="Kst. Text Blocksatz"/>
    <w:link w:val="KstTextBlocksatzZchn"/>
    <w:qFormat/>
    <w:rsid w:val="00580A57"/>
    <w:pPr>
      <w:spacing w:after="120" w:line="276" w:lineRule="auto"/>
      <w:ind w:right="567"/>
      <w:jc w:val="both"/>
    </w:pPr>
    <w:rPr>
      <w:rFonts w:ascii="Calibri" w:hAnsi="Calibri" w:cs="Calibri"/>
      <w:color w:val="000000"/>
      <w:sz w:val="24"/>
      <w:szCs w:val="24"/>
    </w:rPr>
  </w:style>
  <w:style w:type="character" w:customStyle="1" w:styleId="FuzeileZchn">
    <w:name w:val="Fußzeile Zchn"/>
    <w:link w:val="Fuzeile"/>
    <w:rsid w:val="00580A57"/>
    <w:rPr>
      <w:rFonts w:asciiTheme="minorHAnsi" w:eastAsiaTheme="minorHAnsi" w:hAnsiTheme="minorHAnsi" w:cstheme="minorBidi"/>
      <w:sz w:val="22"/>
      <w:szCs w:val="22"/>
      <w:lang w:eastAsia="en-US"/>
    </w:rPr>
  </w:style>
  <w:style w:type="paragraph" w:styleId="StandardWeb">
    <w:name w:val="Normal (Web)"/>
    <w:basedOn w:val="Standard"/>
    <w:uiPriority w:val="99"/>
    <w:unhideWhenUsed/>
    <w:rsid w:val="00580A57"/>
    <w:pPr>
      <w:spacing w:before="100" w:beforeAutospacing="1" w:after="100" w:afterAutospacing="1"/>
    </w:pPr>
    <w:rPr>
      <w:rFonts w:ascii="Times New Roman" w:hAnsi="Times New Roman"/>
      <w:sz w:val="24"/>
    </w:rPr>
  </w:style>
  <w:style w:type="character" w:customStyle="1" w:styleId="DefaultZchn">
    <w:name w:val="Default Zchn"/>
    <w:link w:val="Default"/>
    <w:rsid w:val="00580A57"/>
    <w:rPr>
      <w:rFonts w:ascii="Cambria" w:hAnsi="Cambria" w:cs="Cambria"/>
      <w:color w:val="000000"/>
      <w:sz w:val="24"/>
      <w:szCs w:val="24"/>
    </w:rPr>
  </w:style>
  <w:style w:type="character" w:customStyle="1" w:styleId="Kstberschrift1Zchn">
    <w:name w:val="Kst. Überschrift 1 Zchn"/>
    <w:link w:val="Kstberschrift1"/>
    <w:rsid w:val="00580A57"/>
    <w:rPr>
      <w:rFonts w:ascii="Cambria" w:eastAsia="Calibri" w:hAnsi="Cambria" w:cs="Cambria"/>
      <w:b/>
      <w:bCs/>
      <w:color w:val="C00000"/>
      <w:sz w:val="28"/>
      <w:szCs w:val="28"/>
      <w:lang w:eastAsia="en-US"/>
    </w:rPr>
  </w:style>
  <w:style w:type="paragraph" w:styleId="KeinLeerraum">
    <w:name w:val="No Spacing"/>
    <w:link w:val="KeinLeerraumZchn"/>
    <w:uiPriority w:val="1"/>
    <w:rsid w:val="00580A57"/>
    <w:rPr>
      <w:rFonts w:ascii="Calibri" w:hAnsi="Calibri"/>
      <w:sz w:val="22"/>
      <w:szCs w:val="24"/>
    </w:rPr>
  </w:style>
  <w:style w:type="character" w:styleId="SchwacheHervorhebung">
    <w:name w:val="Subtle Emphasis"/>
    <w:uiPriority w:val="19"/>
    <w:rsid w:val="00580A57"/>
    <w:rPr>
      <w:i/>
      <w:iCs/>
      <w:color w:val="404040"/>
    </w:rPr>
  </w:style>
  <w:style w:type="paragraph" w:customStyle="1" w:styleId="Titel1Dokument">
    <w:name w:val="Titel 1 Dokument"/>
    <w:basedOn w:val="berschrift1"/>
    <w:link w:val="Titel1DokumentZchn"/>
    <w:autoRedefine/>
    <w:uiPriority w:val="1"/>
    <w:rsid w:val="00580A57"/>
    <w:pPr>
      <w:widowControl w:val="0"/>
      <w:numPr>
        <w:numId w:val="0"/>
      </w:numPr>
      <w:autoSpaceDE w:val="0"/>
      <w:autoSpaceDN w:val="0"/>
      <w:ind w:left="1418"/>
    </w:pPr>
    <w:rPr>
      <w:rFonts w:eastAsia="Calibri"/>
      <w:b w:val="0"/>
      <w:color w:val="FF0000"/>
      <w:sz w:val="48"/>
      <w:szCs w:val="48"/>
      <w:lang w:val="en-US"/>
    </w:rPr>
  </w:style>
  <w:style w:type="character" w:customStyle="1" w:styleId="Titel1DokumentZchn">
    <w:name w:val="Titel 1 Dokument Zchn"/>
    <w:link w:val="Titel1Dokument"/>
    <w:uiPriority w:val="1"/>
    <w:rsid w:val="00580A57"/>
    <w:rPr>
      <w:rFonts w:ascii="Cambria" w:eastAsia="Calibri" w:hAnsi="Cambria" w:cs="Arial"/>
      <w:bCs/>
      <w:color w:val="FF0000"/>
      <w:kern w:val="32"/>
      <w:sz w:val="48"/>
      <w:szCs w:val="48"/>
      <w:lang w:val="en-US" w:eastAsia="en-US"/>
    </w:rPr>
  </w:style>
  <w:style w:type="paragraph" w:customStyle="1" w:styleId="DeckblattTitel3">
    <w:name w:val="Deckblatt Titel 3"/>
    <w:basedOn w:val="Titel"/>
    <w:autoRedefine/>
    <w:uiPriority w:val="1"/>
    <w:rsid w:val="00580A57"/>
    <w:pPr>
      <w:widowControl w:val="0"/>
      <w:autoSpaceDE w:val="0"/>
      <w:autoSpaceDN w:val="0"/>
      <w:ind w:left="1418"/>
    </w:pPr>
    <w:rPr>
      <w:rFonts w:eastAsia="Calibri" w:cs="Calibri"/>
      <w:b w:val="0"/>
      <w:sz w:val="28"/>
      <w:szCs w:val="28"/>
      <w:lang w:val="en-US" w:eastAsia="en-US"/>
    </w:rPr>
  </w:style>
  <w:style w:type="paragraph" w:customStyle="1" w:styleId="KstDeckblattTitel2">
    <w:name w:val="Kst. Deckblatt Titel 2"/>
    <w:basedOn w:val="berschrift1"/>
    <w:link w:val="KstDeckblattTitel2Zchn"/>
    <w:autoRedefine/>
    <w:uiPriority w:val="1"/>
    <w:qFormat/>
    <w:rsid w:val="00580A57"/>
    <w:pPr>
      <w:widowControl w:val="0"/>
      <w:numPr>
        <w:numId w:val="0"/>
      </w:numPr>
      <w:autoSpaceDE w:val="0"/>
      <w:autoSpaceDN w:val="0"/>
      <w:spacing w:before="0" w:after="0" w:line="360" w:lineRule="auto"/>
      <w:ind w:right="566"/>
    </w:pPr>
    <w:rPr>
      <w:rFonts w:eastAsia="Calibri"/>
      <w:b w:val="0"/>
      <w:sz w:val="40"/>
      <w:szCs w:val="40"/>
      <w:lang w:val="en-US"/>
    </w:rPr>
  </w:style>
  <w:style w:type="character" w:customStyle="1" w:styleId="KstDeckblattTitel2Zchn">
    <w:name w:val="Kst. Deckblatt Titel 2 Zchn"/>
    <w:link w:val="KstDeckblattTitel2"/>
    <w:uiPriority w:val="1"/>
    <w:rsid w:val="00580A57"/>
    <w:rPr>
      <w:rFonts w:ascii="Cambria" w:eastAsia="Calibri" w:hAnsi="Cambria" w:cs="Arial"/>
      <w:bCs/>
      <w:kern w:val="32"/>
      <w:sz w:val="40"/>
      <w:szCs w:val="40"/>
      <w:lang w:val="en-US" w:eastAsia="en-US"/>
    </w:rPr>
  </w:style>
  <w:style w:type="paragraph" w:customStyle="1" w:styleId="KstDeckblattTitel1">
    <w:name w:val="Kst. Deckblatt Titel 1"/>
    <w:basedOn w:val="berschrift1"/>
    <w:link w:val="KstDeckblattTitel1Zchn"/>
    <w:autoRedefine/>
    <w:uiPriority w:val="1"/>
    <w:qFormat/>
    <w:rsid w:val="00140F9B"/>
    <w:pPr>
      <w:widowControl w:val="0"/>
      <w:numPr>
        <w:numId w:val="0"/>
      </w:numPr>
      <w:autoSpaceDE w:val="0"/>
      <w:autoSpaceDN w:val="0"/>
      <w:spacing w:before="0" w:after="0" w:line="360" w:lineRule="auto"/>
      <w:ind w:right="566"/>
    </w:pPr>
    <w:rPr>
      <w:rFonts w:eastAsia="Calibri"/>
      <w:b w:val="0"/>
      <w:sz w:val="52"/>
      <w:szCs w:val="40"/>
      <w:lang w:val="en-US"/>
    </w:rPr>
  </w:style>
  <w:style w:type="character" w:customStyle="1" w:styleId="KstDeckblattTitel1Zchn">
    <w:name w:val="Kst. Deckblatt Titel 1 Zchn"/>
    <w:link w:val="KstDeckblattTitel1"/>
    <w:uiPriority w:val="1"/>
    <w:rsid w:val="00140F9B"/>
    <w:rPr>
      <w:rFonts w:ascii="Cambria" w:eastAsia="Calibri" w:hAnsi="Cambria" w:cs="Arial"/>
      <w:bCs/>
      <w:kern w:val="32"/>
      <w:sz w:val="52"/>
      <w:szCs w:val="40"/>
      <w:lang w:val="en-US" w:eastAsia="en-US"/>
    </w:rPr>
  </w:style>
  <w:style w:type="table" w:styleId="TabellemithellemGitternetz">
    <w:name w:val="Grid Table Light"/>
    <w:aliases w:val="Kst. Tabelle randlos Kopzeile negativ"/>
    <w:basedOn w:val="NormaleTabelle"/>
    <w:uiPriority w:val="40"/>
    <w:rsid w:val="00580A57"/>
    <w:rPr>
      <w:rFonts w:ascii="Cambria" w:hAnsi="Cambria"/>
      <w:sz w:val="24"/>
    </w:rPr>
    <w:tblPr>
      <w:tblBorders>
        <w:bottom w:val="single" w:sz="4" w:space="0" w:color="auto"/>
        <w:insideH w:val="single" w:sz="4" w:space="0" w:color="auto"/>
      </w:tblBorders>
    </w:tblPr>
    <w:tcPr>
      <w:shd w:val="clear" w:color="auto" w:fill="auto"/>
      <w:tcMar>
        <w:top w:w="57" w:type="dxa"/>
        <w:left w:w="57" w:type="dxa"/>
        <w:bottom w:w="57" w:type="dxa"/>
        <w:right w:w="57" w:type="dxa"/>
      </w:tcMar>
    </w:tcPr>
    <w:tblStylePr w:type="firstRow">
      <w:rPr>
        <w:rFonts w:ascii="Calibri" w:hAnsi="Calibri"/>
        <w:b/>
        <w:color w:val="FFFFFF" w:themeColor="background1"/>
        <w:sz w:val="24"/>
      </w:rPr>
      <w:tblPr/>
      <w:tcPr>
        <w:shd w:val="clear" w:color="auto" w:fill="595151"/>
      </w:tcPr>
    </w:tblStylePr>
    <w:tblStylePr w:type="firstCol">
      <w:rPr>
        <w:rFonts w:ascii="Calibri" w:hAnsi="Calibri"/>
        <w:b/>
        <w:sz w:val="24"/>
      </w:rPr>
    </w:tblStylePr>
  </w:style>
  <w:style w:type="table" w:styleId="EinfacheTabelle3">
    <w:name w:val="Plain Table 3"/>
    <w:basedOn w:val="NormaleTabelle"/>
    <w:uiPriority w:val="43"/>
    <w:rsid w:val="00580A57"/>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Tabelle1">
    <w:name w:val="Tabelle 1"/>
    <w:basedOn w:val="Standard"/>
    <w:link w:val="Tabelle1Zchn"/>
    <w:rsid w:val="00580A57"/>
  </w:style>
  <w:style w:type="character" w:customStyle="1" w:styleId="Tabelle1Zchn">
    <w:name w:val="Tabelle 1 Zchn"/>
    <w:link w:val="Tabelle1"/>
    <w:rsid w:val="00580A57"/>
    <w:rPr>
      <w:rFonts w:asciiTheme="minorHAnsi" w:eastAsiaTheme="minorHAnsi" w:hAnsiTheme="minorHAnsi" w:cstheme="minorBidi"/>
      <w:sz w:val="22"/>
      <w:szCs w:val="22"/>
      <w:lang w:eastAsia="en-US"/>
    </w:rPr>
  </w:style>
  <w:style w:type="paragraph" w:styleId="NurText">
    <w:name w:val="Plain Text"/>
    <w:basedOn w:val="Standard"/>
    <w:link w:val="NurTextZchn"/>
    <w:uiPriority w:val="99"/>
    <w:unhideWhenUsed/>
    <w:rsid w:val="00580A57"/>
    <w:rPr>
      <w:rFonts w:eastAsia="Calibri"/>
      <w:szCs w:val="21"/>
    </w:rPr>
  </w:style>
  <w:style w:type="character" w:customStyle="1" w:styleId="NurTextZchn">
    <w:name w:val="Nur Text Zchn"/>
    <w:link w:val="NurText"/>
    <w:uiPriority w:val="99"/>
    <w:rsid w:val="00580A57"/>
    <w:rPr>
      <w:rFonts w:asciiTheme="minorHAnsi" w:eastAsia="Calibri" w:hAnsiTheme="minorHAnsi" w:cstheme="minorBidi"/>
      <w:sz w:val="22"/>
      <w:szCs w:val="21"/>
      <w:lang w:eastAsia="en-US"/>
    </w:rPr>
  </w:style>
  <w:style w:type="paragraph" w:customStyle="1" w:styleId="KstFuzeile">
    <w:name w:val="Kst. Fußzeile"/>
    <w:basedOn w:val="Standard"/>
    <w:link w:val="KstFuzeileZchn"/>
    <w:autoRedefine/>
    <w:qFormat/>
    <w:rsid w:val="00580A57"/>
    <w:pPr>
      <w:spacing w:line="360" w:lineRule="auto"/>
      <w:ind w:left="-142"/>
    </w:pPr>
    <w:rPr>
      <w:noProof/>
      <w:color w:val="595151"/>
      <w:sz w:val="16"/>
      <w:szCs w:val="16"/>
    </w:rPr>
  </w:style>
  <w:style w:type="paragraph" w:customStyle="1" w:styleId="KstSeitenzahl">
    <w:name w:val="Kst. Seitenzahl"/>
    <w:basedOn w:val="Kopfzeile"/>
    <w:link w:val="KstSeitenzahlZchn"/>
    <w:autoRedefine/>
    <w:qFormat/>
    <w:rsid w:val="00580A57"/>
    <w:pPr>
      <w:jc w:val="right"/>
    </w:pPr>
    <w:rPr>
      <w:color w:val="595151"/>
      <w:sz w:val="16"/>
      <w:szCs w:val="16"/>
    </w:rPr>
  </w:style>
  <w:style w:type="character" w:customStyle="1" w:styleId="KstFuzeileZchn">
    <w:name w:val="Kst. Fußzeile Zchn"/>
    <w:link w:val="KstFuzeile"/>
    <w:rsid w:val="00580A57"/>
    <w:rPr>
      <w:rFonts w:asciiTheme="minorHAnsi" w:eastAsiaTheme="minorHAnsi" w:hAnsiTheme="minorHAnsi" w:cstheme="minorBidi"/>
      <w:noProof/>
      <w:color w:val="595151"/>
      <w:sz w:val="16"/>
      <w:szCs w:val="16"/>
      <w:lang w:eastAsia="en-US"/>
    </w:rPr>
  </w:style>
  <w:style w:type="character" w:customStyle="1" w:styleId="KstSeitenzahlZchn">
    <w:name w:val="Kst. Seitenzahl Zchn"/>
    <w:link w:val="KstSeitenzahl"/>
    <w:rsid w:val="00580A57"/>
    <w:rPr>
      <w:rFonts w:asciiTheme="minorHAnsi" w:eastAsiaTheme="minorHAnsi" w:hAnsiTheme="minorHAnsi" w:cstheme="minorBidi"/>
      <w:color w:val="595151"/>
      <w:sz w:val="16"/>
      <w:szCs w:val="16"/>
      <w:lang w:eastAsia="en-US"/>
    </w:rPr>
  </w:style>
  <w:style w:type="paragraph" w:customStyle="1" w:styleId="Default">
    <w:name w:val="Default"/>
    <w:link w:val="DefaultZchn"/>
    <w:rsid w:val="00580A57"/>
    <w:pPr>
      <w:autoSpaceDE w:val="0"/>
      <w:autoSpaceDN w:val="0"/>
      <w:adjustRightInd w:val="0"/>
    </w:pPr>
    <w:rPr>
      <w:rFonts w:ascii="Cambria" w:hAnsi="Cambria" w:cs="Cambria"/>
      <w:color w:val="000000"/>
      <w:sz w:val="24"/>
      <w:szCs w:val="24"/>
    </w:rPr>
  </w:style>
  <w:style w:type="paragraph" w:customStyle="1" w:styleId="KstTabelleHistorie">
    <w:name w:val="Kst. Tabelle Historie"/>
    <w:basedOn w:val="Standard"/>
    <w:link w:val="KstTabelleHistorieZchn"/>
    <w:autoRedefine/>
    <w:rsid w:val="00580A57"/>
    <w:pPr>
      <w:spacing w:before="120" w:after="120"/>
      <w:ind w:right="566"/>
    </w:pPr>
    <w:rPr>
      <w:color w:val="595151"/>
    </w:rPr>
  </w:style>
  <w:style w:type="paragraph" w:customStyle="1" w:styleId="Kstberschrift2">
    <w:name w:val="Kst. Überschrift 2"/>
    <w:link w:val="Kstberschrift2Zchn"/>
    <w:autoRedefine/>
    <w:qFormat/>
    <w:rsid w:val="00140F9B"/>
    <w:pPr>
      <w:spacing w:before="240" w:after="240" w:line="276" w:lineRule="auto"/>
      <w:ind w:right="567"/>
    </w:pPr>
    <w:rPr>
      <w:rFonts w:ascii="Cambria" w:hAnsi="Cambria" w:cs="Cambria"/>
      <w:b/>
      <w:bCs/>
      <w:iCs/>
      <w:color w:val="000000"/>
      <w:sz w:val="28"/>
      <w:szCs w:val="28"/>
    </w:rPr>
  </w:style>
  <w:style w:type="character" w:customStyle="1" w:styleId="KstTabelleHistorieZchn">
    <w:name w:val="Kst. Tabelle Historie Zchn"/>
    <w:link w:val="KstTabelleHistorie"/>
    <w:rsid w:val="00580A57"/>
    <w:rPr>
      <w:rFonts w:asciiTheme="minorHAnsi" w:eastAsiaTheme="minorHAnsi" w:hAnsiTheme="minorHAnsi" w:cstheme="minorBidi"/>
      <w:color w:val="595151"/>
      <w:szCs w:val="22"/>
      <w:lang w:eastAsia="en-US"/>
    </w:rPr>
  </w:style>
  <w:style w:type="character" w:customStyle="1" w:styleId="TextkrperZchn">
    <w:name w:val="Textkörper Zchn"/>
    <w:link w:val="Textkrper"/>
    <w:rsid w:val="00580A57"/>
    <w:rPr>
      <w:rFonts w:asciiTheme="minorHAnsi" w:eastAsiaTheme="minorHAnsi" w:hAnsiTheme="minorHAnsi" w:cstheme="minorBidi"/>
      <w:i/>
      <w:iCs/>
      <w:sz w:val="22"/>
      <w:szCs w:val="22"/>
      <w:lang w:eastAsia="en-US"/>
    </w:rPr>
  </w:style>
  <w:style w:type="character" w:customStyle="1" w:styleId="KstTextBlocksatzZchn">
    <w:name w:val="Kst. Text Blocksatz Zchn"/>
    <w:link w:val="KstTextBlocksatz"/>
    <w:rsid w:val="00580A57"/>
    <w:rPr>
      <w:rFonts w:ascii="Calibri" w:hAnsi="Calibri" w:cs="Calibri"/>
      <w:color w:val="000000"/>
      <w:sz w:val="24"/>
      <w:szCs w:val="24"/>
    </w:rPr>
  </w:style>
  <w:style w:type="paragraph" w:customStyle="1" w:styleId="KstFunote">
    <w:name w:val="Kst. Fußnote"/>
    <w:link w:val="KstFunoteZchn"/>
    <w:autoRedefine/>
    <w:qFormat/>
    <w:rsid w:val="00580A57"/>
    <w:pPr>
      <w:ind w:right="566"/>
    </w:pPr>
    <w:rPr>
      <w:rFonts w:ascii="Calibri" w:hAnsi="Calibri" w:cs="Calibri"/>
    </w:rPr>
  </w:style>
  <w:style w:type="character" w:customStyle="1" w:styleId="Kstberschrift2Zchn">
    <w:name w:val="Kst. Überschrift 2 Zchn"/>
    <w:link w:val="Kstberschrift2"/>
    <w:rsid w:val="00140F9B"/>
    <w:rPr>
      <w:rFonts w:ascii="Cambria" w:hAnsi="Cambria" w:cs="Cambria"/>
      <w:b/>
      <w:bCs/>
      <w:iCs/>
      <w:color w:val="000000"/>
      <w:sz w:val="28"/>
      <w:szCs w:val="28"/>
    </w:rPr>
  </w:style>
  <w:style w:type="paragraph" w:customStyle="1" w:styleId="KstWeblinks">
    <w:name w:val="Kst. Weblinks"/>
    <w:basedOn w:val="KstTextBlocksatz"/>
    <w:link w:val="KstWeblinksZchn"/>
    <w:qFormat/>
    <w:rsid w:val="00580A57"/>
    <w:rPr>
      <w:color w:val="007F7F"/>
    </w:rPr>
  </w:style>
  <w:style w:type="character" w:customStyle="1" w:styleId="KstFunoteZchn">
    <w:name w:val="Kst. Fußnote Zchn"/>
    <w:link w:val="KstFunote"/>
    <w:rsid w:val="00580A57"/>
    <w:rPr>
      <w:rFonts w:ascii="Calibri" w:hAnsi="Calibri" w:cs="Calibri"/>
    </w:rPr>
  </w:style>
  <w:style w:type="paragraph" w:customStyle="1" w:styleId="KstTextFlattersatz">
    <w:name w:val="Kst. Text Flattersatz"/>
    <w:basedOn w:val="KstTextBlocksatz"/>
    <w:link w:val="KstTextFlattersatzZchn"/>
    <w:qFormat/>
    <w:rsid w:val="00580A57"/>
    <w:pPr>
      <w:jc w:val="left"/>
    </w:pPr>
  </w:style>
  <w:style w:type="character" w:customStyle="1" w:styleId="KstWeblinksZchn">
    <w:name w:val="Kst. Weblinks Zchn"/>
    <w:link w:val="KstWeblinks"/>
    <w:rsid w:val="00580A57"/>
    <w:rPr>
      <w:rFonts w:ascii="Calibri" w:hAnsi="Calibri" w:cs="Calibri"/>
      <w:color w:val="007F7F"/>
      <w:sz w:val="24"/>
      <w:szCs w:val="24"/>
    </w:rPr>
  </w:style>
  <w:style w:type="paragraph" w:customStyle="1" w:styleId="Kstberschrift3fett">
    <w:name w:val="Kst. Überschrift 3 (fett)"/>
    <w:link w:val="Kstberschrift3fettZchn"/>
    <w:autoRedefine/>
    <w:qFormat/>
    <w:rsid w:val="0054057A"/>
    <w:pPr>
      <w:spacing w:after="120"/>
      <w:ind w:right="566"/>
    </w:pPr>
    <w:rPr>
      <w:rFonts w:ascii="Calibri" w:hAnsi="Calibri"/>
      <w:bCs/>
      <w:sz w:val="24"/>
      <w:szCs w:val="24"/>
    </w:rPr>
  </w:style>
  <w:style w:type="character" w:customStyle="1" w:styleId="KstTextFlattersatzZchn">
    <w:name w:val="Kst. Text Flattersatz Zchn"/>
    <w:link w:val="KstTextFlattersatz"/>
    <w:rsid w:val="00580A57"/>
    <w:rPr>
      <w:rFonts w:ascii="Calibri" w:hAnsi="Calibri" w:cs="Calibri"/>
      <w:color w:val="000000"/>
      <w:sz w:val="24"/>
      <w:szCs w:val="24"/>
    </w:rPr>
  </w:style>
  <w:style w:type="character" w:customStyle="1" w:styleId="TitelZchn">
    <w:name w:val="Titel Zchn"/>
    <w:aliases w:val="Hervorhebung schwarz Kst. Zchn"/>
    <w:link w:val="Titel"/>
    <w:rsid w:val="00580A57"/>
    <w:rPr>
      <w:rFonts w:ascii="Calibri" w:hAnsi="Calibri"/>
      <w:b/>
      <w:bCs/>
      <w:sz w:val="22"/>
      <w:szCs w:val="24"/>
    </w:rPr>
  </w:style>
  <w:style w:type="character" w:customStyle="1" w:styleId="Kstberschrift3fettZchn">
    <w:name w:val="Kst. Überschrift 3 (fett) Zchn"/>
    <w:link w:val="Kstberschrift3fett"/>
    <w:rsid w:val="0054057A"/>
    <w:rPr>
      <w:rFonts w:ascii="Calibri" w:hAnsi="Calibri"/>
      <w:bCs/>
      <w:sz w:val="24"/>
      <w:szCs w:val="24"/>
    </w:rPr>
  </w:style>
  <w:style w:type="character" w:styleId="Platzhaltertext">
    <w:name w:val="Placeholder Text"/>
    <w:uiPriority w:val="99"/>
    <w:semiHidden/>
    <w:rsid w:val="00580A57"/>
    <w:rPr>
      <w:color w:val="808080"/>
    </w:rPr>
  </w:style>
  <w:style w:type="paragraph" w:customStyle="1" w:styleId="KstEinzugPunkt">
    <w:name w:val="Kst. Einzug Punkt"/>
    <w:basedOn w:val="KstTextBlocksatz"/>
    <w:link w:val="KstEinzugPunktZchn"/>
    <w:autoRedefine/>
    <w:rsid w:val="00580A57"/>
    <w:pPr>
      <w:numPr>
        <w:numId w:val="3"/>
      </w:numPr>
      <w:ind w:left="425" w:hanging="425"/>
      <w:contextualSpacing/>
    </w:pPr>
  </w:style>
  <w:style w:type="paragraph" w:customStyle="1" w:styleId="KstEinzug123">
    <w:name w:val="Kst. Einzug 1.2.3..."/>
    <w:basedOn w:val="KstTextBlocksatz"/>
    <w:link w:val="KstEinzug123Zchn"/>
    <w:autoRedefine/>
    <w:rsid w:val="00580A57"/>
    <w:pPr>
      <w:numPr>
        <w:numId w:val="2"/>
      </w:numPr>
      <w:tabs>
        <w:tab w:val="left" w:pos="425"/>
      </w:tabs>
      <w:ind w:left="425" w:hanging="425"/>
      <w:contextualSpacing/>
    </w:pPr>
  </w:style>
  <w:style w:type="character" w:customStyle="1" w:styleId="KstEinzugPunktZchn">
    <w:name w:val="Kst. Einzug Punkt Zchn"/>
    <w:link w:val="KstEinzugPunkt"/>
    <w:rsid w:val="00580A57"/>
    <w:rPr>
      <w:rFonts w:ascii="Calibri" w:hAnsi="Calibri" w:cs="Calibri"/>
      <w:color w:val="000000"/>
      <w:sz w:val="24"/>
      <w:szCs w:val="24"/>
    </w:rPr>
  </w:style>
  <w:style w:type="paragraph" w:customStyle="1" w:styleId="KstListeNummerierung">
    <w:name w:val="Kst. Liste Nummerierung"/>
    <w:basedOn w:val="KstTextBlocksatz"/>
    <w:link w:val="KstListeNummerierungZchn"/>
    <w:autoRedefine/>
    <w:rsid w:val="00580A57"/>
    <w:pPr>
      <w:tabs>
        <w:tab w:val="left" w:pos="426"/>
      </w:tabs>
      <w:contextualSpacing/>
    </w:pPr>
  </w:style>
  <w:style w:type="character" w:customStyle="1" w:styleId="KstEinzug123Zchn">
    <w:name w:val="Kst. Einzug 1.2.3... Zchn"/>
    <w:link w:val="KstEinzug123"/>
    <w:rsid w:val="00580A57"/>
    <w:rPr>
      <w:rFonts w:ascii="Calibri" w:hAnsi="Calibri" w:cs="Calibri"/>
      <w:color w:val="000000"/>
      <w:sz w:val="24"/>
      <w:szCs w:val="24"/>
    </w:rPr>
  </w:style>
  <w:style w:type="paragraph" w:customStyle="1" w:styleId="KstKopfzeile">
    <w:name w:val="Kst. Kopfzeile"/>
    <w:basedOn w:val="KstFuzeile"/>
    <w:link w:val="KstKopfzeileZchn"/>
    <w:autoRedefine/>
    <w:qFormat/>
    <w:rsid w:val="00580A57"/>
    <w:pPr>
      <w:ind w:left="0"/>
    </w:pPr>
  </w:style>
  <w:style w:type="character" w:customStyle="1" w:styleId="KstListeNummerierungZchn">
    <w:name w:val="Kst. Liste Nummerierung Zchn"/>
    <w:link w:val="KstListeNummerierung"/>
    <w:rsid w:val="00580A57"/>
    <w:rPr>
      <w:rFonts w:ascii="Calibri" w:hAnsi="Calibri" w:cs="Calibri"/>
      <w:color w:val="000000"/>
      <w:sz w:val="24"/>
      <w:szCs w:val="24"/>
    </w:rPr>
  </w:style>
  <w:style w:type="paragraph" w:styleId="Inhaltsverzeichnisberschrift">
    <w:name w:val="TOC Heading"/>
    <w:basedOn w:val="berschrift1"/>
    <w:next w:val="Standard"/>
    <w:uiPriority w:val="39"/>
    <w:unhideWhenUsed/>
    <w:rsid w:val="00580A57"/>
    <w:pPr>
      <w:keepLines/>
      <w:numPr>
        <w:numId w:val="0"/>
      </w:numPr>
      <w:spacing w:after="0"/>
      <w:outlineLvl w:val="9"/>
    </w:pPr>
    <w:rPr>
      <w:rFonts w:ascii="Calibri Light" w:hAnsi="Calibri Light" w:cs="Times New Roman"/>
      <w:b w:val="0"/>
      <w:bCs w:val="0"/>
      <w:color w:val="2F5496"/>
      <w:kern w:val="0"/>
      <w:sz w:val="32"/>
    </w:rPr>
  </w:style>
  <w:style w:type="character" w:customStyle="1" w:styleId="KstKopfzeileZchn">
    <w:name w:val="Kst. Kopfzeile Zchn"/>
    <w:link w:val="KstKopfzeile"/>
    <w:rsid w:val="00580A57"/>
    <w:rPr>
      <w:rFonts w:asciiTheme="minorHAnsi" w:eastAsiaTheme="minorHAnsi" w:hAnsiTheme="minorHAnsi" w:cstheme="minorBidi"/>
      <w:noProof/>
      <w:color w:val="595151"/>
      <w:sz w:val="16"/>
      <w:szCs w:val="16"/>
      <w:lang w:eastAsia="en-US"/>
    </w:rPr>
  </w:style>
  <w:style w:type="paragraph" w:styleId="Verzeichnis1">
    <w:name w:val="toc 1"/>
    <w:aliases w:val="Kst. Inhaltsverzeichnis 1"/>
    <w:basedOn w:val="KstTextBlocksatz"/>
    <w:next w:val="Standard"/>
    <w:link w:val="Verzeichnis1Zchn"/>
    <w:autoRedefine/>
    <w:uiPriority w:val="39"/>
    <w:unhideWhenUsed/>
    <w:qFormat/>
    <w:rsid w:val="001F1BC5"/>
    <w:pPr>
      <w:tabs>
        <w:tab w:val="left" w:pos="426"/>
        <w:tab w:val="right" w:pos="9639"/>
      </w:tabs>
      <w:spacing w:before="240"/>
      <w:jc w:val="left"/>
    </w:pPr>
    <w:rPr>
      <w:rFonts w:eastAsiaTheme="minorEastAsia" w:cstheme="minorBidi"/>
      <w:b/>
      <w:bCs/>
      <w:noProof/>
      <w:color w:val="auto"/>
      <w:sz w:val="22"/>
      <w:szCs w:val="22"/>
    </w:rPr>
  </w:style>
  <w:style w:type="paragraph" w:styleId="Verzeichnis2">
    <w:name w:val="toc 2"/>
    <w:basedOn w:val="Standard"/>
    <w:next w:val="Standard"/>
    <w:link w:val="Verzeichnis2Zchn"/>
    <w:autoRedefine/>
    <w:uiPriority w:val="39"/>
    <w:unhideWhenUsed/>
    <w:rsid w:val="00580A57"/>
    <w:pPr>
      <w:tabs>
        <w:tab w:val="left" w:pos="880"/>
        <w:tab w:val="right" w:pos="9629"/>
      </w:tabs>
      <w:spacing w:before="120"/>
      <w:ind w:left="567" w:hanging="141"/>
    </w:pPr>
    <w:rPr>
      <w:rFonts w:cstheme="minorHAnsi"/>
      <w:i/>
      <w:iCs/>
      <w:szCs w:val="20"/>
    </w:rPr>
  </w:style>
  <w:style w:type="paragraph" w:styleId="Verzeichnis3">
    <w:name w:val="toc 3"/>
    <w:basedOn w:val="Standard"/>
    <w:next w:val="Standard"/>
    <w:autoRedefine/>
    <w:uiPriority w:val="39"/>
    <w:unhideWhenUsed/>
    <w:rsid w:val="00580A57"/>
    <w:pPr>
      <w:ind w:left="440"/>
    </w:pPr>
    <w:rPr>
      <w:rFonts w:cstheme="minorHAnsi"/>
      <w:szCs w:val="20"/>
    </w:rPr>
  </w:style>
  <w:style w:type="paragraph" w:styleId="Verzeichnis4">
    <w:name w:val="toc 4"/>
    <w:basedOn w:val="Standard"/>
    <w:next w:val="Standard"/>
    <w:autoRedefine/>
    <w:unhideWhenUsed/>
    <w:rsid w:val="00580A57"/>
    <w:pPr>
      <w:ind w:left="660"/>
    </w:pPr>
    <w:rPr>
      <w:rFonts w:cstheme="minorHAnsi"/>
      <w:szCs w:val="20"/>
    </w:rPr>
  </w:style>
  <w:style w:type="paragraph" w:styleId="Verzeichnis5">
    <w:name w:val="toc 5"/>
    <w:basedOn w:val="Standard"/>
    <w:next w:val="Standard"/>
    <w:autoRedefine/>
    <w:unhideWhenUsed/>
    <w:rsid w:val="00580A57"/>
    <w:pPr>
      <w:ind w:left="880"/>
    </w:pPr>
    <w:rPr>
      <w:rFonts w:cstheme="minorHAnsi"/>
      <w:szCs w:val="20"/>
    </w:rPr>
  </w:style>
  <w:style w:type="paragraph" w:styleId="Verzeichnis6">
    <w:name w:val="toc 6"/>
    <w:basedOn w:val="Standard"/>
    <w:next w:val="Standard"/>
    <w:autoRedefine/>
    <w:unhideWhenUsed/>
    <w:rsid w:val="00580A57"/>
    <w:pPr>
      <w:ind w:left="1100"/>
    </w:pPr>
    <w:rPr>
      <w:rFonts w:cstheme="minorHAnsi"/>
      <w:szCs w:val="20"/>
    </w:rPr>
  </w:style>
  <w:style w:type="paragraph" w:styleId="Verzeichnis7">
    <w:name w:val="toc 7"/>
    <w:basedOn w:val="Standard"/>
    <w:next w:val="Standard"/>
    <w:autoRedefine/>
    <w:unhideWhenUsed/>
    <w:rsid w:val="00580A57"/>
    <w:pPr>
      <w:ind w:left="1320"/>
    </w:pPr>
    <w:rPr>
      <w:rFonts w:cstheme="minorHAnsi"/>
      <w:szCs w:val="20"/>
    </w:rPr>
  </w:style>
  <w:style w:type="paragraph" w:styleId="Verzeichnis8">
    <w:name w:val="toc 8"/>
    <w:basedOn w:val="Standard"/>
    <w:next w:val="Standard"/>
    <w:autoRedefine/>
    <w:unhideWhenUsed/>
    <w:rsid w:val="00580A57"/>
    <w:pPr>
      <w:ind w:left="1540"/>
    </w:pPr>
    <w:rPr>
      <w:rFonts w:cstheme="minorHAnsi"/>
      <w:szCs w:val="20"/>
    </w:rPr>
  </w:style>
  <w:style w:type="paragraph" w:styleId="Verzeichnis9">
    <w:name w:val="toc 9"/>
    <w:basedOn w:val="Standard"/>
    <w:next w:val="Standard"/>
    <w:autoRedefine/>
    <w:unhideWhenUsed/>
    <w:rsid w:val="00580A57"/>
    <w:pPr>
      <w:ind w:left="1760"/>
    </w:pPr>
    <w:rPr>
      <w:rFonts w:cstheme="minorHAnsi"/>
      <w:szCs w:val="20"/>
    </w:rPr>
  </w:style>
  <w:style w:type="paragraph" w:customStyle="1" w:styleId="KstDeckblattInfo">
    <w:name w:val="Kst. Deckblatt Info"/>
    <w:basedOn w:val="KstFunote"/>
    <w:link w:val="KstDeckblattInfoZchn"/>
    <w:autoRedefine/>
    <w:qFormat/>
    <w:rsid w:val="00140F9B"/>
    <w:pPr>
      <w:spacing w:before="120" w:after="120"/>
      <w:ind w:right="1983"/>
      <w:jc w:val="both"/>
    </w:pPr>
    <w:rPr>
      <w:i/>
    </w:rPr>
  </w:style>
  <w:style w:type="paragraph" w:customStyle="1" w:styleId="KstTabelle1Inhalt">
    <w:name w:val="Kst. Tabelle 1 Inhalt"/>
    <w:basedOn w:val="KstTabelleHistorie"/>
    <w:link w:val="KstTabelle1InhaltZchn"/>
    <w:autoRedefine/>
    <w:qFormat/>
    <w:rsid w:val="00580A57"/>
    <w:pPr>
      <w:framePr w:hSpace="141" w:wrap="around" w:vAnchor="text" w:hAnchor="text" w:y="1"/>
      <w:pBdr>
        <w:between w:val="single" w:sz="2" w:space="1" w:color="auto"/>
      </w:pBdr>
      <w:ind w:right="106"/>
      <w:suppressOverlap/>
    </w:pPr>
  </w:style>
  <w:style w:type="character" w:customStyle="1" w:styleId="KstDeckblattInfoZchn">
    <w:name w:val="Kst. Deckblatt Info Zchn"/>
    <w:link w:val="KstDeckblattInfo"/>
    <w:rsid w:val="00140F9B"/>
    <w:rPr>
      <w:rFonts w:ascii="Calibri" w:hAnsi="Calibri" w:cs="Calibri"/>
      <w:i/>
    </w:rPr>
  </w:style>
  <w:style w:type="paragraph" w:customStyle="1" w:styleId="KstTabelle1Kopf">
    <w:name w:val="Kst. Tabelle 1 Kopf"/>
    <w:basedOn w:val="KstTabelle1Inhalt"/>
    <w:link w:val="KstTabelle1KopfZchn"/>
    <w:autoRedefine/>
    <w:qFormat/>
    <w:rsid w:val="00D841E1"/>
    <w:pPr>
      <w:framePr w:hSpace="0" w:wrap="auto" w:vAnchor="margin" w:yAlign="inline"/>
      <w:suppressOverlap w:val="0"/>
    </w:pPr>
    <w:rPr>
      <w:b/>
      <w:lang w:eastAsia="de-DE"/>
    </w:rPr>
  </w:style>
  <w:style w:type="character" w:customStyle="1" w:styleId="KstTabelle1InhaltZchn">
    <w:name w:val="Kst. Tabelle 1 Inhalt Zchn"/>
    <w:basedOn w:val="KstTabelleHistorieZchn"/>
    <w:link w:val="KstTabelle1Inhalt"/>
    <w:rsid w:val="00580A57"/>
    <w:rPr>
      <w:rFonts w:asciiTheme="minorHAnsi" w:eastAsiaTheme="minorHAnsi" w:hAnsiTheme="minorHAnsi" w:cstheme="minorBidi"/>
      <w:color w:val="595151"/>
      <w:sz w:val="22"/>
      <w:szCs w:val="22"/>
      <w:lang w:eastAsia="en-US"/>
    </w:rPr>
  </w:style>
  <w:style w:type="character" w:customStyle="1" w:styleId="KstTabelle1KopfZchn">
    <w:name w:val="Kst. Tabelle 1 Kopf Zchn"/>
    <w:link w:val="KstTabelle1Kopf"/>
    <w:rsid w:val="00D841E1"/>
    <w:rPr>
      <w:rFonts w:asciiTheme="minorHAnsi" w:eastAsiaTheme="minorHAnsi" w:hAnsiTheme="minorHAnsi" w:cstheme="minorBidi"/>
      <w:b/>
      <w:color w:val="595151"/>
      <w:sz w:val="22"/>
      <w:szCs w:val="22"/>
    </w:rPr>
  </w:style>
  <w:style w:type="paragraph" w:customStyle="1" w:styleId="KstInhaltsverzeichnis">
    <w:name w:val="Kst. Inhaltsverzeichnis"/>
    <w:basedOn w:val="Verzeichnis1"/>
    <w:link w:val="KstInhaltsverzeichnisZchn"/>
    <w:autoRedefine/>
    <w:rsid w:val="00580A57"/>
    <w:pPr>
      <w:tabs>
        <w:tab w:val="right" w:pos="10195"/>
      </w:tabs>
    </w:pPr>
  </w:style>
  <w:style w:type="character" w:customStyle="1" w:styleId="Verzeichnis1Zchn">
    <w:name w:val="Verzeichnis 1 Zchn"/>
    <w:aliases w:val="Kst. Inhaltsverzeichnis 1 Zchn"/>
    <w:basedOn w:val="Absatz-Standardschriftart"/>
    <w:link w:val="Verzeichnis1"/>
    <w:uiPriority w:val="39"/>
    <w:rsid w:val="001F1BC5"/>
    <w:rPr>
      <w:rFonts w:ascii="Calibri" w:eastAsiaTheme="minorEastAsia" w:hAnsi="Calibri" w:cstheme="minorBidi"/>
      <w:b/>
      <w:bCs/>
      <w:noProof/>
      <w:sz w:val="22"/>
      <w:szCs w:val="22"/>
    </w:rPr>
  </w:style>
  <w:style w:type="character" w:customStyle="1" w:styleId="KstInhaltsverzeichnisZchn">
    <w:name w:val="Kst. Inhaltsverzeichnis Zchn"/>
    <w:basedOn w:val="Verzeichnis1Zchn"/>
    <w:link w:val="KstInhaltsverzeichnis"/>
    <w:rsid w:val="00580A57"/>
    <w:rPr>
      <w:rFonts w:ascii="Calibri" w:eastAsiaTheme="minorEastAsia" w:hAnsi="Calibri" w:cstheme="minorBidi"/>
      <w:b/>
      <w:bCs/>
      <w:noProof/>
      <w:sz w:val="22"/>
      <w:szCs w:val="22"/>
    </w:rPr>
  </w:style>
  <w:style w:type="paragraph" w:customStyle="1" w:styleId="KstListeAufzhlung">
    <w:name w:val="Kst. Liste Aufzählung"/>
    <w:basedOn w:val="KstListeNummerierung"/>
    <w:link w:val="KstListeAufzhlungZchn"/>
    <w:qFormat/>
    <w:rsid w:val="00580A57"/>
    <w:pPr>
      <w:numPr>
        <w:numId w:val="4"/>
      </w:numPr>
    </w:pPr>
  </w:style>
  <w:style w:type="table" w:customStyle="1" w:styleId="TableNormal">
    <w:name w:val="Table Normal"/>
    <w:uiPriority w:val="2"/>
    <w:semiHidden/>
    <w:unhideWhenUsed/>
    <w:qFormat/>
    <w:rsid w:val="00580A57"/>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KstListeAufzhlungZchn">
    <w:name w:val="Kst. Liste Aufzählung Zchn"/>
    <w:basedOn w:val="KstListeNummerierungZchn"/>
    <w:link w:val="KstListeAufzhlung"/>
    <w:rsid w:val="00580A57"/>
    <w:rPr>
      <w:rFonts w:ascii="Calibri" w:hAnsi="Calibri" w:cs="Calibri"/>
      <w:color w:val="000000"/>
      <w:sz w:val="24"/>
      <w:szCs w:val="24"/>
    </w:rPr>
  </w:style>
  <w:style w:type="paragraph" w:customStyle="1" w:styleId="TableParagraph">
    <w:name w:val="Table Paragraph"/>
    <w:basedOn w:val="Standard"/>
    <w:link w:val="TableParagraphZchn"/>
    <w:uiPriority w:val="1"/>
    <w:rsid w:val="00580A57"/>
    <w:pPr>
      <w:widowControl w:val="0"/>
      <w:autoSpaceDE w:val="0"/>
      <w:autoSpaceDN w:val="0"/>
      <w:ind w:left="103"/>
    </w:pPr>
    <w:rPr>
      <w:rFonts w:eastAsia="Calibri" w:cs="Calibri"/>
      <w:lang w:val="en-US"/>
    </w:rPr>
  </w:style>
  <w:style w:type="table" w:styleId="Gitternetztabelle1hellAkzent3">
    <w:name w:val="Grid Table 1 Light Accent 3"/>
    <w:basedOn w:val="NormaleTabelle"/>
    <w:uiPriority w:val="46"/>
    <w:rsid w:val="00580A57"/>
    <w:tblPr>
      <w:tblStyleRowBandSize w:val="1"/>
      <w:tblStyleColBandSize w:val="1"/>
      <w:tblBorders>
        <w:top w:val="single" w:sz="4" w:space="0" w:color="B1B1B1" w:themeColor="accent3" w:themeTint="66"/>
        <w:left w:val="single" w:sz="4" w:space="0" w:color="B1B1B1" w:themeColor="accent3" w:themeTint="66"/>
        <w:bottom w:val="single" w:sz="4" w:space="0" w:color="B1B1B1" w:themeColor="accent3" w:themeTint="66"/>
        <w:right w:val="single" w:sz="4" w:space="0" w:color="B1B1B1" w:themeColor="accent3" w:themeTint="66"/>
        <w:insideH w:val="single" w:sz="4" w:space="0" w:color="B1B1B1" w:themeColor="accent3" w:themeTint="66"/>
        <w:insideV w:val="single" w:sz="4" w:space="0" w:color="B1B1B1" w:themeColor="accent3" w:themeTint="66"/>
      </w:tblBorders>
    </w:tblPr>
    <w:tblStylePr w:type="firstRow">
      <w:rPr>
        <w:b/>
        <w:bCs/>
      </w:rPr>
      <w:tblPr/>
      <w:tcPr>
        <w:tcBorders>
          <w:bottom w:val="single" w:sz="12" w:space="0" w:color="8A8A8A" w:themeColor="accent3" w:themeTint="99"/>
        </w:tcBorders>
      </w:tcPr>
    </w:tblStylePr>
    <w:tblStylePr w:type="lastRow">
      <w:rPr>
        <w:b/>
        <w:bCs/>
      </w:rPr>
      <w:tblPr/>
      <w:tcPr>
        <w:tcBorders>
          <w:top w:val="double" w:sz="2" w:space="0" w:color="8A8A8A" w:themeColor="accent3" w:themeTint="99"/>
        </w:tcBorders>
      </w:tcPr>
    </w:tblStylePr>
    <w:tblStylePr w:type="firstCol">
      <w:rPr>
        <w:b/>
        <w:bCs/>
      </w:rPr>
    </w:tblStylePr>
    <w:tblStylePr w:type="lastCol">
      <w:rPr>
        <w:b/>
        <w:bCs/>
      </w:rPr>
    </w:tblStylePr>
  </w:style>
  <w:style w:type="table" w:styleId="EinfacheTabelle5">
    <w:name w:val="Plain Table 5"/>
    <w:basedOn w:val="NormaleTabelle"/>
    <w:uiPriority w:val="45"/>
    <w:rsid w:val="00580A5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D9D9D"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D9D9D"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D9D9D"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D9D9D"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EinfacheTabelle4">
    <w:name w:val="Plain Table 4"/>
    <w:basedOn w:val="NormaleTabelle"/>
    <w:uiPriority w:val="44"/>
    <w:rsid w:val="00580A5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2">
    <w:name w:val="Plain Table 2"/>
    <w:basedOn w:val="NormaleTabelle"/>
    <w:uiPriority w:val="42"/>
    <w:rsid w:val="00580A57"/>
    <w:tblPr>
      <w:tblStyleRowBandSize w:val="1"/>
      <w:tblStyleColBandSize w:val="1"/>
      <w:tblBorders>
        <w:top w:val="single" w:sz="4" w:space="0" w:color="9D9D9D" w:themeColor="text1" w:themeTint="80"/>
        <w:bottom w:val="single" w:sz="4" w:space="0" w:color="9D9D9D" w:themeColor="text1" w:themeTint="80"/>
      </w:tblBorders>
    </w:tblPr>
    <w:tblStylePr w:type="firstRow">
      <w:rPr>
        <w:b/>
        <w:bCs/>
      </w:rPr>
      <w:tblPr/>
      <w:tcPr>
        <w:tcBorders>
          <w:bottom w:val="single" w:sz="4" w:space="0" w:color="9D9D9D" w:themeColor="text1" w:themeTint="80"/>
        </w:tcBorders>
      </w:tcPr>
    </w:tblStylePr>
    <w:tblStylePr w:type="lastRow">
      <w:rPr>
        <w:b/>
        <w:bCs/>
      </w:rPr>
      <w:tblPr/>
      <w:tcPr>
        <w:tcBorders>
          <w:top w:val="single" w:sz="4" w:space="0" w:color="9D9D9D" w:themeColor="text1" w:themeTint="80"/>
        </w:tcBorders>
      </w:tcPr>
    </w:tblStylePr>
    <w:tblStylePr w:type="firstCol">
      <w:rPr>
        <w:b/>
        <w:bCs/>
      </w:rPr>
    </w:tblStylePr>
    <w:tblStylePr w:type="lastCol">
      <w:rPr>
        <w:b/>
        <w:bCs/>
      </w:rPr>
    </w:tblStylePr>
    <w:tblStylePr w:type="band1Vert">
      <w:tblPr/>
      <w:tcPr>
        <w:tcBorders>
          <w:left w:val="single" w:sz="4" w:space="0" w:color="9D9D9D" w:themeColor="text1" w:themeTint="80"/>
          <w:right w:val="single" w:sz="4" w:space="0" w:color="9D9D9D" w:themeColor="text1" w:themeTint="80"/>
        </w:tcBorders>
      </w:tcPr>
    </w:tblStylePr>
    <w:tblStylePr w:type="band2Vert">
      <w:tblPr/>
      <w:tcPr>
        <w:tcBorders>
          <w:left w:val="single" w:sz="4" w:space="0" w:color="9D9D9D" w:themeColor="text1" w:themeTint="80"/>
          <w:right w:val="single" w:sz="4" w:space="0" w:color="9D9D9D" w:themeColor="text1" w:themeTint="80"/>
        </w:tcBorders>
      </w:tcPr>
    </w:tblStylePr>
    <w:tblStylePr w:type="band1Horz">
      <w:tblPr/>
      <w:tcPr>
        <w:tcBorders>
          <w:top w:val="single" w:sz="4" w:space="0" w:color="9D9D9D" w:themeColor="text1" w:themeTint="80"/>
          <w:bottom w:val="single" w:sz="4" w:space="0" w:color="9D9D9D" w:themeColor="text1" w:themeTint="80"/>
        </w:tcBorders>
      </w:tcPr>
    </w:tblStylePr>
  </w:style>
  <w:style w:type="table" w:styleId="EinfacheTabelle1">
    <w:name w:val="Plain Table 1"/>
    <w:basedOn w:val="NormaleTabelle"/>
    <w:uiPriority w:val="41"/>
    <w:rsid w:val="00580A5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4Akzent6">
    <w:name w:val="Grid Table 4 Accent 6"/>
    <w:basedOn w:val="NormaleTabelle"/>
    <w:uiPriority w:val="49"/>
    <w:rsid w:val="00580A57"/>
    <w:tblPr>
      <w:tblStyleRowBandSize w:val="1"/>
      <w:tblStyleColBandSize w:val="1"/>
      <w:tblBorders>
        <w:top w:val="single" w:sz="4" w:space="0" w:color="F1F1F1" w:themeColor="accent6" w:themeTint="99"/>
        <w:left w:val="single" w:sz="4" w:space="0" w:color="F1F1F1" w:themeColor="accent6" w:themeTint="99"/>
        <w:bottom w:val="single" w:sz="4" w:space="0" w:color="F1F1F1" w:themeColor="accent6" w:themeTint="99"/>
        <w:right w:val="single" w:sz="4" w:space="0" w:color="F1F1F1" w:themeColor="accent6" w:themeTint="99"/>
        <w:insideH w:val="single" w:sz="4" w:space="0" w:color="F1F1F1" w:themeColor="accent6" w:themeTint="99"/>
        <w:insideV w:val="single" w:sz="4" w:space="0" w:color="F1F1F1" w:themeColor="accent6" w:themeTint="99"/>
      </w:tblBorders>
    </w:tblPr>
    <w:tblStylePr w:type="firstRow">
      <w:rPr>
        <w:b/>
        <w:bCs/>
        <w:color w:val="FFFFFF" w:themeColor="background1"/>
      </w:rPr>
      <w:tblPr/>
      <w:tcPr>
        <w:tcBorders>
          <w:top w:val="single" w:sz="4" w:space="0" w:color="E8E8E8" w:themeColor="accent6"/>
          <w:left w:val="single" w:sz="4" w:space="0" w:color="E8E8E8" w:themeColor="accent6"/>
          <w:bottom w:val="single" w:sz="4" w:space="0" w:color="E8E8E8" w:themeColor="accent6"/>
          <w:right w:val="single" w:sz="4" w:space="0" w:color="E8E8E8" w:themeColor="accent6"/>
          <w:insideH w:val="nil"/>
          <w:insideV w:val="nil"/>
        </w:tcBorders>
        <w:shd w:val="clear" w:color="auto" w:fill="E8E8E8" w:themeFill="accent6"/>
      </w:tcPr>
    </w:tblStylePr>
    <w:tblStylePr w:type="lastRow">
      <w:rPr>
        <w:b/>
        <w:bCs/>
      </w:rPr>
      <w:tblPr/>
      <w:tcPr>
        <w:tcBorders>
          <w:top w:val="double" w:sz="4" w:space="0" w:color="E8E8E8" w:themeColor="accent6"/>
        </w:tcBorders>
      </w:tcPr>
    </w:tblStylePr>
    <w:tblStylePr w:type="firstCol">
      <w:rPr>
        <w:b/>
        <w:bCs/>
      </w:rPr>
    </w:tblStylePr>
    <w:tblStylePr w:type="lastCol">
      <w:rPr>
        <w:b/>
        <w:bCs/>
      </w:rPr>
    </w:tblStylePr>
    <w:tblStylePr w:type="band1Vert">
      <w:tblPr/>
      <w:tcPr>
        <w:shd w:val="clear" w:color="auto" w:fill="FAFAFA" w:themeFill="accent6" w:themeFillTint="33"/>
      </w:tcPr>
    </w:tblStylePr>
    <w:tblStylePr w:type="band1Horz">
      <w:tblPr/>
      <w:tcPr>
        <w:shd w:val="clear" w:color="auto" w:fill="FAFAFA" w:themeFill="accent6" w:themeFillTint="33"/>
      </w:tcPr>
    </w:tblStylePr>
  </w:style>
  <w:style w:type="paragraph" w:customStyle="1" w:styleId="KstTabelle2Inhalt">
    <w:name w:val="Kst. Tabelle 2 Inhalt"/>
    <w:basedOn w:val="TableParagraph"/>
    <w:link w:val="KstTabelle2InhaltZchn"/>
    <w:qFormat/>
    <w:rsid w:val="00580A57"/>
    <w:pPr>
      <w:ind w:left="0"/>
    </w:pPr>
  </w:style>
  <w:style w:type="paragraph" w:customStyle="1" w:styleId="KstTabelle2Kopf">
    <w:name w:val="Kst. Tabelle 2 Kopf"/>
    <w:basedOn w:val="TableParagraph"/>
    <w:link w:val="KstTabelle2KopfZchn"/>
    <w:qFormat/>
    <w:rsid w:val="00580A57"/>
    <w:pPr>
      <w:ind w:left="0"/>
    </w:pPr>
    <w:rPr>
      <w:b/>
      <w:color w:val="FFFFFF" w:themeColor="background1"/>
    </w:rPr>
  </w:style>
  <w:style w:type="character" w:customStyle="1" w:styleId="TableParagraphZchn">
    <w:name w:val="Table Paragraph Zchn"/>
    <w:basedOn w:val="Absatz-Standardschriftart"/>
    <w:link w:val="TableParagraph"/>
    <w:uiPriority w:val="1"/>
    <w:rsid w:val="00580A57"/>
    <w:rPr>
      <w:rFonts w:asciiTheme="minorHAnsi" w:eastAsia="Calibri" w:hAnsiTheme="minorHAnsi" w:cs="Calibri"/>
      <w:sz w:val="22"/>
      <w:szCs w:val="22"/>
      <w:lang w:val="en-US" w:eastAsia="en-US"/>
    </w:rPr>
  </w:style>
  <w:style w:type="character" w:customStyle="1" w:styleId="KstTabelle2InhaltZchn">
    <w:name w:val="Kst. Tabelle 2 Inhalt Zchn"/>
    <w:basedOn w:val="TableParagraphZchn"/>
    <w:link w:val="KstTabelle2Inhalt"/>
    <w:rsid w:val="00580A57"/>
    <w:rPr>
      <w:rFonts w:asciiTheme="minorHAnsi" w:eastAsia="Calibri" w:hAnsiTheme="minorHAnsi" w:cs="Calibri"/>
      <w:sz w:val="22"/>
      <w:szCs w:val="22"/>
      <w:lang w:val="en-US" w:eastAsia="en-US"/>
    </w:rPr>
  </w:style>
  <w:style w:type="character" w:customStyle="1" w:styleId="KstTabelle2KopfZchn">
    <w:name w:val="Kst. Tabelle 2 Kopf Zchn"/>
    <w:basedOn w:val="TableParagraphZchn"/>
    <w:link w:val="KstTabelle2Kopf"/>
    <w:rsid w:val="00580A57"/>
    <w:rPr>
      <w:rFonts w:asciiTheme="minorHAnsi" w:eastAsia="Calibri" w:hAnsiTheme="minorHAnsi" w:cs="Calibri"/>
      <w:b/>
      <w:color w:val="FFFFFF" w:themeColor="background1"/>
      <w:sz w:val="22"/>
      <w:szCs w:val="22"/>
      <w:lang w:val="en-US" w:eastAsia="en-US"/>
    </w:rPr>
  </w:style>
  <w:style w:type="numbering" w:customStyle="1" w:styleId="Formatvorlage1">
    <w:name w:val="Formatvorlage1"/>
    <w:uiPriority w:val="99"/>
    <w:rsid w:val="00580A57"/>
    <w:pPr>
      <w:numPr>
        <w:numId w:val="5"/>
      </w:numPr>
    </w:pPr>
  </w:style>
  <w:style w:type="numbering" w:customStyle="1" w:styleId="Formatvorlage2">
    <w:name w:val="Formatvorlage2"/>
    <w:uiPriority w:val="99"/>
    <w:rsid w:val="00580A57"/>
    <w:pPr>
      <w:numPr>
        <w:numId w:val="6"/>
      </w:numPr>
    </w:pPr>
  </w:style>
  <w:style w:type="paragraph" w:customStyle="1" w:styleId="KstListeNummern">
    <w:name w:val="Kst. Liste Nummern"/>
    <w:link w:val="KstListeNummernZchn"/>
    <w:qFormat/>
    <w:rsid w:val="00580A57"/>
    <w:pPr>
      <w:numPr>
        <w:numId w:val="8"/>
      </w:numPr>
    </w:pPr>
    <w:rPr>
      <w:rFonts w:ascii="Calibri" w:hAnsi="Calibri" w:cs="Calibri"/>
      <w:color w:val="000000"/>
      <w:sz w:val="24"/>
      <w:szCs w:val="24"/>
    </w:rPr>
  </w:style>
  <w:style w:type="character" w:customStyle="1" w:styleId="KstListeNummernZchn">
    <w:name w:val="Kst. Liste Nummern Zchn"/>
    <w:basedOn w:val="KstListeNummerierungZchn"/>
    <w:link w:val="KstListeNummern"/>
    <w:rsid w:val="00580A57"/>
    <w:rPr>
      <w:rFonts w:ascii="Calibri" w:hAnsi="Calibri" w:cs="Calibri"/>
      <w:color w:val="000000"/>
      <w:sz w:val="24"/>
      <w:szCs w:val="24"/>
    </w:rPr>
  </w:style>
  <w:style w:type="paragraph" w:customStyle="1" w:styleId="berschrifth2">
    <w:name w:val="Überschrift h2"/>
    <w:basedOn w:val="berschrift2"/>
    <w:link w:val="berschrifth2Zchn"/>
    <w:rsid w:val="00912B2C"/>
    <w:pPr>
      <w:numPr>
        <w:ilvl w:val="0"/>
        <w:numId w:val="0"/>
      </w:numPr>
      <w:ind w:left="578" w:hanging="578"/>
    </w:pPr>
    <w:rPr>
      <w:rFonts w:ascii="Cambria" w:eastAsiaTheme="majorEastAsia" w:hAnsi="Cambria"/>
      <w:i/>
      <w:color w:val="8D1215" w:themeColor="accent1" w:themeShade="BF"/>
      <w:sz w:val="24"/>
      <w:szCs w:val="24"/>
    </w:rPr>
  </w:style>
  <w:style w:type="paragraph" w:customStyle="1" w:styleId="berschrifth1">
    <w:name w:val="Überschrift h1"/>
    <w:basedOn w:val="Standard"/>
    <w:link w:val="berschrifth1Zchn"/>
    <w:rsid w:val="00580A57"/>
    <w:pPr>
      <w:spacing w:line="220" w:lineRule="atLeast"/>
    </w:pPr>
    <w:rPr>
      <w:rFonts w:ascii="Cambria" w:hAnsi="Cambria"/>
      <w:b/>
      <w:bCs/>
      <w:sz w:val="28"/>
      <w:szCs w:val="28"/>
    </w:rPr>
  </w:style>
  <w:style w:type="character" w:customStyle="1" w:styleId="berschrifth2Zchn">
    <w:name w:val="Überschrift h2 Zchn"/>
    <w:basedOn w:val="Absatz-Standardschriftart"/>
    <w:link w:val="berschrifth2"/>
    <w:rsid w:val="00580A57"/>
    <w:rPr>
      <w:rFonts w:ascii="Cambria" w:eastAsiaTheme="majorEastAsia" w:hAnsi="Cambria" w:cs="Arial"/>
      <w:b/>
      <w:bCs/>
      <w:i/>
      <w:iCs/>
      <w:color w:val="8D1215" w:themeColor="accent1" w:themeShade="BF"/>
      <w:sz w:val="24"/>
      <w:szCs w:val="24"/>
      <w:lang w:eastAsia="en-US"/>
    </w:rPr>
  </w:style>
  <w:style w:type="character" w:customStyle="1" w:styleId="berschrifth1Zchn">
    <w:name w:val="Überschrift h1 Zchn"/>
    <w:basedOn w:val="Absatz-Standardschriftart"/>
    <w:link w:val="berschrifth1"/>
    <w:rsid w:val="00580A57"/>
    <w:rPr>
      <w:rFonts w:ascii="Cambria" w:eastAsiaTheme="minorHAnsi" w:hAnsi="Cambria" w:cstheme="minorBidi"/>
      <w:b/>
      <w:bCs/>
      <w:sz w:val="28"/>
      <w:szCs w:val="28"/>
      <w:lang w:eastAsia="en-US"/>
    </w:rPr>
  </w:style>
  <w:style w:type="paragraph" w:customStyle="1" w:styleId="Tabelle">
    <w:name w:val="Tabelle"/>
    <w:basedOn w:val="Standard"/>
    <w:link w:val="TabelleZchn"/>
    <w:rsid w:val="00580A57"/>
    <w:pPr>
      <w:spacing w:line="288" w:lineRule="auto"/>
    </w:pPr>
    <w:rPr>
      <w:rFonts w:cs="Arial"/>
      <w:noProof/>
      <w:color w:val="3C3C3C" w:themeColor="text1"/>
      <w:sz w:val="16"/>
      <w:szCs w:val="16"/>
      <w:lang w:val="en-GB" w:bidi="sa-IN"/>
    </w:rPr>
  </w:style>
  <w:style w:type="character" w:customStyle="1" w:styleId="TabelleZchn">
    <w:name w:val="Tabelle Zchn"/>
    <w:basedOn w:val="Absatz-Standardschriftart"/>
    <w:link w:val="Tabelle"/>
    <w:rsid w:val="00580A57"/>
    <w:rPr>
      <w:rFonts w:ascii="Arial" w:eastAsiaTheme="minorHAnsi" w:hAnsi="Arial" w:cs="Arial"/>
      <w:noProof/>
      <w:color w:val="3C3C3C" w:themeColor="text1"/>
      <w:sz w:val="16"/>
      <w:szCs w:val="16"/>
      <w:lang w:val="en-GB" w:eastAsia="en-US" w:bidi="sa-IN"/>
    </w:rPr>
  </w:style>
  <w:style w:type="table" w:customStyle="1" w:styleId="Tabellekst">
    <w:name w:val="Tabelle kst"/>
    <w:basedOn w:val="NormaleTabelle"/>
    <w:uiPriority w:val="99"/>
    <w:qFormat/>
    <w:rsid w:val="00580A57"/>
    <w:rPr>
      <w:rFonts w:ascii="Arial" w:hAnsi="Arial"/>
      <w:color w:val="3C3C3C" w:themeColor="text1"/>
      <w:sz w:val="16"/>
    </w:rPr>
    <w:tblPr>
      <w:tblBorders>
        <w:top w:val="single" w:sz="4" w:space="0" w:color="9D9D9D" w:themeColor="text1" w:themeTint="80"/>
        <w:left w:val="single" w:sz="4" w:space="0" w:color="9D9D9D" w:themeColor="text1" w:themeTint="80"/>
        <w:bottom w:val="single" w:sz="4" w:space="0" w:color="9D9D9D" w:themeColor="text1" w:themeTint="80"/>
        <w:right w:val="single" w:sz="4" w:space="0" w:color="9D9D9D" w:themeColor="text1" w:themeTint="80"/>
        <w:insideH w:val="single" w:sz="4" w:space="0" w:color="9D9D9D" w:themeColor="text1" w:themeTint="80"/>
        <w:insideV w:val="single" w:sz="4" w:space="0" w:color="9D9D9D" w:themeColor="text1" w:themeTint="80"/>
      </w:tblBorders>
    </w:tblPr>
    <w:tcPr>
      <w:vAlign w:val="center"/>
    </w:tcPr>
  </w:style>
  <w:style w:type="paragraph" w:customStyle="1" w:styleId="KstDeckblattTitel3">
    <w:name w:val="Kst. Deckblatt Titel 3"/>
    <w:basedOn w:val="KstDeckblattTitel2"/>
    <w:link w:val="KstDeckblattTitel3Zchn"/>
    <w:qFormat/>
    <w:rsid w:val="00580A57"/>
    <w:rPr>
      <w:sz w:val="24"/>
      <w:szCs w:val="24"/>
    </w:rPr>
  </w:style>
  <w:style w:type="paragraph" w:customStyle="1" w:styleId="KstTextBlocksatzfett">
    <w:name w:val="Kst. Text Blocksatz fett"/>
    <w:basedOn w:val="Verzeichnis1"/>
    <w:link w:val="KstTextBlocksatzfettZchn"/>
    <w:qFormat/>
    <w:rsid w:val="00580A57"/>
  </w:style>
  <w:style w:type="character" w:customStyle="1" w:styleId="KstDeckblattTitel3Zchn">
    <w:name w:val="Kst. Deckblatt Titel 3 Zchn"/>
    <w:basedOn w:val="KstDeckblattTitel2Zchn"/>
    <w:link w:val="KstDeckblattTitel3"/>
    <w:rsid w:val="00580A57"/>
    <w:rPr>
      <w:rFonts w:ascii="Cambria" w:eastAsia="Calibri" w:hAnsi="Cambria" w:cs="Arial"/>
      <w:bCs/>
      <w:kern w:val="32"/>
      <w:sz w:val="24"/>
      <w:szCs w:val="24"/>
      <w:lang w:val="en-US" w:eastAsia="en-US"/>
    </w:rPr>
  </w:style>
  <w:style w:type="paragraph" w:customStyle="1" w:styleId="KstAbbildungsverzeichn">
    <w:name w:val="Kst. Abbildungsverzeichn"/>
    <w:basedOn w:val="Verzeichnis1"/>
    <w:link w:val="KstAbbildungsverzeichnZchn"/>
    <w:rsid w:val="00580A57"/>
  </w:style>
  <w:style w:type="character" w:customStyle="1" w:styleId="KstTextBlocksatzfettZchn">
    <w:name w:val="Kst. Text Blocksatz fett Zchn"/>
    <w:basedOn w:val="Verzeichnis1Zchn"/>
    <w:link w:val="KstTextBlocksatzfett"/>
    <w:rsid w:val="00580A57"/>
    <w:rPr>
      <w:rFonts w:ascii="Calibri" w:eastAsiaTheme="minorEastAsia" w:hAnsi="Calibri" w:cstheme="minorBidi"/>
      <w:b/>
      <w:bCs/>
      <w:noProof/>
      <w:sz w:val="22"/>
      <w:szCs w:val="22"/>
    </w:rPr>
  </w:style>
  <w:style w:type="character" w:customStyle="1" w:styleId="KstAbbildungsverzeichnZchn">
    <w:name w:val="Kst. Abbildungsverzeichn Zchn"/>
    <w:basedOn w:val="Verzeichnis1Zchn"/>
    <w:link w:val="KstAbbildungsverzeichn"/>
    <w:rsid w:val="00580A57"/>
    <w:rPr>
      <w:rFonts w:ascii="Calibri" w:eastAsiaTheme="minorEastAsia" w:hAnsi="Calibri" w:cstheme="minorBidi"/>
      <w:b/>
      <w:bCs/>
      <w:noProof/>
      <w:sz w:val="22"/>
      <w:szCs w:val="22"/>
    </w:rPr>
  </w:style>
  <w:style w:type="paragraph" w:customStyle="1" w:styleId="KstAbbildungenimText">
    <w:name w:val="Kst. Abbildungen im Text"/>
    <w:basedOn w:val="Beschriftung"/>
    <w:link w:val="KstAbbildungenimTextZchn"/>
    <w:qFormat/>
    <w:rsid w:val="00580A57"/>
    <w:pPr>
      <w:jc w:val="center"/>
    </w:pPr>
  </w:style>
  <w:style w:type="character" w:customStyle="1" w:styleId="KstAbbildungenimTextZchn">
    <w:name w:val="Kst. Abbildungen im Text Zchn"/>
    <w:basedOn w:val="Absatz-Standardschriftart"/>
    <w:link w:val="KstAbbildungenimText"/>
    <w:rsid w:val="00580A57"/>
    <w:rPr>
      <w:rFonts w:asciiTheme="minorHAnsi" w:eastAsiaTheme="minorHAnsi" w:hAnsiTheme="minorHAnsi" w:cstheme="minorBidi"/>
      <w:b/>
      <w:bCs/>
      <w:lang w:eastAsia="en-US"/>
    </w:rPr>
  </w:style>
  <w:style w:type="paragraph" w:customStyle="1" w:styleId="Kstberschrift1ohneNummerierung">
    <w:name w:val="Kst. Überschrift 1 ohne Nummerierung"/>
    <w:basedOn w:val="Kstberschrift1"/>
    <w:link w:val="Kstberschrift1ohneNummerierungZchn"/>
    <w:qFormat/>
    <w:rsid w:val="00580A57"/>
  </w:style>
  <w:style w:type="paragraph" w:customStyle="1" w:styleId="KstInhaltsverzeichnisUntergruppe">
    <w:name w:val="Kst. Inhaltsverzeichnis Untergruppe"/>
    <w:basedOn w:val="Verzeichnis2"/>
    <w:link w:val="KstInhaltsverzeichnisUntergruppeZchn"/>
    <w:rsid w:val="00580A57"/>
    <w:rPr>
      <w:noProof/>
    </w:rPr>
  </w:style>
  <w:style w:type="character" w:customStyle="1" w:styleId="Kstberschrift1ohneNummerierungZchn">
    <w:name w:val="Kst. Überschrift 1 ohne Nummerierung Zchn"/>
    <w:basedOn w:val="Kstberschrift1Zchn"/>
    <w:link w:val="Kstberschrift1ohneNummerierung"/>
    <w:rsid w:val="00580A57"/>
    <w:rPr>
      <w:rFonts w:ascii="Cambria" w:eastAsia="Calibri" w:hAnsi="Cambria" w:cs="Cambria"/>
      <w:b/>
      <w:bCs/>
      <w:color w:val="C00000"/>
      <w:sz w:val="28"/>
      <w:szCs w:val="28"/>
      <w:lang w:eastAsia="en-US"/>
    </w:rPr>
  </w:style>
  <w:style w:type="paragraph" w:customStyle="1" w:styleId="Kstberschrift4kursiv">
    <w:name w:val="Kst. Überschrift 4 (kursiv)"/>
    <w:basedOn w:val="KstTextBlocksatz"/>
    <w:link w:val="Kstberschrift4kursivZchn"/>
    <w:qFormat/>
    <w:rsid w:val="00580A57"/>
    <w:rPr>
      <w:i/>
      <w:u w:val="single"/>
    </w:rPr>
  </w:style>
  <w:style w:type="character" w:customStyle="1" w:styleId="Verzeichnis2Zchn">
    <w:name w:val="Verzeichnis 2 Zchn"/>
    <w:basedOn w:val="Absatz-Standardschriftart"/>
    <w:link w:val="Verzeichnis2"/>
    <w:uiPriority w:val="39"/>
    <w:rsid w:val="00580A57"/>
    <w:rPr>
      <w:rFonts w:asciiTheme="minorHAnsi" w:eastAsiaTheme="minorHAnsi" w:hAnsiTheme="minorHAnsi" w:cstheme="minorHAnsi"/>
      <w:i/>
      <w:iCs/>
      <w:lang w:eastAsia="en-US"/>
    </w:rPr>
  </w:style>
  <w:style w:type="character" w:customStyle="1" w:styleId="KstInhaltsverzeichnisUntergruppeZchn">
    <w:name w:val="Kst. Inhaltsverzeichnis Untergruppe Zchn"/>
    <w:basedOn w:val="Verzeichnis2Zchn"/>
    <w:link w:val="KstInhaltsverzeichnisUntergruppe"/>
    <w:rsid w:val="00580A57"/>
    <w:rPr>
      <w:rFonts w:asciiTheme="minorHAnsi" w:eastAsiaTheme="minorHAnsi" w:hAnsiTheme="minorHAnsi" w:cstheme="minorHAnsi"/>
      <w:i/>
      <w:iCs/>
      <w:noProof/>
      <w:lang w:eastAsia="en-US"/>
    </w:rPr>
  </w:style>
  <w:style w:type="paragraph" w:styleId="Abbildungsverzeichnis">
    <w:name w:val="table of figures"/>
    <w:aliases w:val="Kst. Abbildungsverzeichnis"/>
    <w:basedOn w:val="Standard"/>
    <w:next w:val="Standard"/>
    <w:uiPriority w:val="99"/>
    <w:unhideWhenUsed/>
    <w:rsid w:val="00580A57"/>
  </w:style>
  <w:style w:type="character" w:customStyle="1" w:styleId="Kstberschrift4kursivZchn">
    <w:name w:val="Kst. Überschrift 4 (kursiv) Zchn"/>
    <w:basedOn w:val="KstTextBlocksatzZchn"/>
    <w:link w:val="Kstberschrift4kursiv"/>
    <w:rsid w:val="00580A57"/>
    <w:rPr>
      <w:rFonts w:ascii="Calibri" w:hAnsi="Calibri" w:cs="Calibri"/>
      <w:i/>
      <w:color w:val="000000"/>
      <w:sz w:val="24"/>
      <w:szCs w:val="24"/>
      <w:u w:val="single"/>
    </w:rPr>
  </w:style>
  <w:style w:type="table" w:customStyle="1" w:styleId="HellesRaster-Akzent12">
    <w:name w:val="Helles Raster - Akzent 12"/>
    <w:basedOn w:val="NormaleTabelle"/>
    <w:uiPriority w:val="62"/>
    <w:rsid w:val="00580A57"/>
    <w:rPr>
      <w:rFonts w:ascii="Calibri" w:eastAsia="Calibri" w:hAnsi="Calibri"/>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berschrift1Zchn">
    <w:name w:val="Überschrift 1 Zchn"/>
    <w:basedOn w:val="Absatz-Standardschriftart"/>
    <w:link w:val="berschrift1"/>
    <w:rsid w:val="00580A57"/>
    <w:rPr>
      <w:rFonts w:ascii="Cambria" w:eastAsiaTheme="minorHAnsi" w:hAnsi="Cambria" w:cs="Arial"/>
      <w:b/>
      <w:bCs/>
      <w:kern w:val="32"/>
      <w:sz w:val="28"/>
      <w:szCs w:val="32"/>
      <w:lang w:eastAsia="en-US"/>
    </w:rPr>
  </w:style>
  <w:style w:type="character" w:customStyle="1" w:styleId="berschrift2Zchn">
    <w:name w:val="Überschrift 2 Zchn"/>
    <w:basedOn w:val="Absatz-Standardschriftart"/>
    <w:link w:val="berschrift2"/>
    <w:rsid w:val="0022393B"/>
    <w:rPr>
      <w:rFonts w:ascii="Frutiger Roman" w:eastAsiaTheme="minorHAnsi" w:hAnsi="Frutiger Roman" w:cs="Arial"/>
      <w:b/>
      <w:bCs/>
      <w:iCs/>
      <w:sz w:val="22"/>
      <w:szCs w:val="28"/>
      <w:lang w:eastAsia="en-US"/>
    </w:rPr>
  </w:style>
  <w:style w:type="character" w:customStyle="1" w:styleId="berschrift3Zchn">
    <w:name w:val="Überschrift 3 Zchn"/>
    <w:link w:val="berschrift3"/>
    <w:rsid w:val="0022393B"/>
    <w:rPr>
      <w:rFonts w:ascii="Calibri" w:hAnsi="Calibri"/>
      <w:b/>
      <w:sz w:val="24"/>
    </w:rPr>
  </w:style>
  <w:style w:type="character" w:customStyle="1" w:styleId="berschrift4Zchn">
    <w:name w:val="Überschrift 4 Zchn"/>
    <w:basedOn w:val="Absatz-Standardschriftart"/>
    <w:link w:val="berschrift4"/>
    <w:rsid w:val="0022393B"/>
    <w:rPr>
      <w:rFonts w:ascii="Frutiger Roman" w:hAnsi="Frutiger Roman"/>
      <w:b/>
      <w:bCs/>
      <w:szCs w:val="28"/>
    </w:rPr>
  </w:style>
  <w:style w:type="character" w:customStyle="1" w:styleId="berschrift5Zchn">
    <w:name w:val="Überschrift 5 Zchn"/>
    <w:basedOn w:val="Absatz-Standardschriftart"/>
    <w:link w:val="berschrift5"/>
    <w:rsid w:val="00580A57"/>
    <w:rPr>
      <w:rFonts w:asciiTheme="minorHAnsi" w:eastAsiaTheme="minorHAnsi" w:hAnsiTheme="minorHAnsi" w:cstheme="minorBidi"/>
      <w:b/>
      <w:bCs/>
      <w:i/>
      <w:iCs/>
      <w:sz w:val="26"/>
      <w:szCs w:val="26"/>
      <w:lang w:eastAsia="en-US"/>
    </w:rPr>
  </w:style>
  <w:style w:type="character" w:customStyle="1" w:styleId="berschrift6Zchn">
    <w:name w:val="Überschrift 6 Zchn"/>
    <w:basedOn w:val="Absatz-Standardschriftart"/>
    <w:link w:val="berschrift6"/>
    <w:rsid w:val="00580A57"/>
    <w:rPr>
      <w:rFonts w:eastAsiaTheme="minorHAnsi" w:cstheme="minorBidi"/>
      <w:b/>
      <w:bCs/>
      <w:sz w:val="22"/>
      <w:szCs w:val="22"/>
      <w:lang w:eastAsia="en-US"/>
    </w:rPr>
  </w:style>
  <w:style w:type="character" w:customStyle="1" w:styleId="berschrift7Zchn">
    <w:name w:val="Überschrift 7 Zchn"/>
    <w:basedOn w:val="Absatz-Standardschriftart"/>
    <w:link w:val="berschrift7"/>
    <w:rsid w:val="00580A57"/>
    <w:rPr>
      <w:rFonts w:eastAsiaTheme="minorHAnsi" w:cstheme="minorBidi"/>
      <w:sz w:val="24"/>
      <w:szCs w:val="22"/>
      <w:lang w:eastAsia="en-US"/>
    </w:rPr>
  </w:style>
  <w:style w:type="character" w:customStyle="1" w:styleId="berschrift8Zchn">
    <w:name w:val="Überschrift 8 Zchn"/>
    <w:basedOn w:val="Absatz-Standardschriftart"/>
    <w:link w:val="berschrift8"/>
    <w:rsid w:val="00580A57"/>
    <w:rPr>
      <w:rFonts w:eastAsiaTheme="minorHAnsi" w:cstheme="minorBidi"/>
      <w:i/>
      <w:iCs/>
      <w:sz w:val="24"/>
      <w:szCs w:val="22"/>
      <w:lang w:eastAsia="en-US"/>
    </w:rPr>
  </w:style>
  <w:style w:type="character" w:customStyle="1" w:styleId="berschrift9Zchn">
    <w:name w:val="Überschrift 9 Zchn"/>
    <w:basedOn w:val="Absatz-Standardschriftart"/>
    <w:link w:val="berschrift9"/>
    <w:rsid w:val="00580A57"/>
    <w:rPr>
      <w:rFonts w:asciiTheme="minorHAnsi" w:eastAsiaTheme="minorHAnsi" w:hAnsiTheme="minorHAnsi" w:cs="Arial"/>
      <w:sz w:val="22"/>
      <w:szCs w:val="22"/>
      <w:lang w:eastAsia="en-US"/>
    </w:rPr>
  </w:style>
  <w:style w:type="table" w:customStyle="1" w:styleId="Tabellengitternetz">
    <w:name w:val="Tabellengitternetz"/>
    <w:basedOn w:val="NormaleTabelle"/>
    <w:uiPriority w:val="59"/>
    <w:rsid w:val="00580A5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2">
    <w:name w:val="List 2"/>
    <w:basedOn w:val="Standard"/>
    <w:rsid w:val="00912B2C"/>
    <w:pPr>
      <w:spacing w:after="200" w:line="276" w:lineRule="auto"/>
      <w:ind w:left="566" w:hanging="283"/>
    </w:pPr>
    <w:rPr>
      <w:rFonts w:ascii="Calibri" w:eastAsia="Calibri" w:hAnsi="Calibri" w:cs="Times New Roman"/>
      <w:szCs w:val="20"/>
    </w:rPr>
  </w:style>
  <w:style w:type="paragraph" w:customStyle="1" w:styleId="TabellenInhalt">
    <w:name w:val="Tabellen Inhalt"/>
    <w:basedOn w:val="Standard"/>
    <w:rsid w:val="00912B2C"/>
    <w:pPr>
      <w:widowControl w:val="0"/>
      <w:suppressLineNumbers/>
      <w:suppressAutoHyphens/>
      <w:spacing w:after="200" w:line="276" w:lineRule="auto"/>
    </w:pPr>
    <w:rPr>
      <w:rFonts w:ascii="FreeSans" w:eastAsia="DejaVu Sans" w:hAnsi="FreeSans" w:cs="DejaVu Sans"/>
      <w:kern w:val="1"/>
      <w:sz w:val="16"/>
      <w:szCs w:val="24"/>
      <w:lang w:eastAsia="zh-CN" w:bidi="hi-IN"/>
    </w:rPr>
  </w:style>
  <w:style w:type="character" w:customStyle="1" w:styleId="SprechblasentextZchn">
    <w:name w:val="Sprechblasentext Zchn"/>
    <w:basedOn w:val="Absatz-Standardschriftart"/>
    <w:link w:val="Sprechblasentext"/>
    <w:semiHidden/>
    <w:rsid w:val="00580A57"/>
    <w:rPr>
      <w:rFonts w:ascii="Tahoma" w:eastAsiaTheme="minorHAnsi" w:hAnsi="Tahoma" w:cs="Tahoma"/>
      <w:sz w:val="16"/>
      <w:szCs w:val="16"/>
      <w:lang w:eastAsia="en-US"/>
    </w:rPr>
  </w:style>
  <w:style w:type="character" w:customStyle="1" w:styleId="smalltext">
    <w:name w:val="smalltext"/>
    <w:basedOn w:val="Absatz-Standardschriftart"/>
    <w:rsid w:val="00580A57"/>
  </w:style>
  <w:style w:type="character" w:customStyle="1" w:styleId="FunotentextZchn">
    <w:name w:val="Fußnotentext Zchn"/>
    <w:basedOn w:val="Absatz-Standardschriftart"/>
    <w:link w:val="Funotentext"/>
    <w:rsid w:val="00580A57"/>
    <w:rPr>
      <w:rFonts w:asciiTheme="minorHAnsi" w:eastAsiaTheme="minorHAnsi" w:hAnsiTheme="minorHAnsi" w:cstheme="minorBidi"/>
      <w:lang w:eastAsia="en-US"/>
    </w:rPr>
  </w:style>
  <w:style w:type="character" w:customStyle="1" w:styleId="jnlangue">
    <w:name w:val="jnlangue"/>
    <w:basedOn w:val="Absatz-Standardschriftart"/>
    <w:rsid w:val="00580A57"/>
  </w:style>
  <w:style w:type="character" w:customStyle="1" w:styleId="jnkurzueamtabk">
    <w:name w:val="jnkurzueamtabk"/>
    <w:basedOn w:val="Absatz-Standardschriftart"/>
    <w:rsid w:val="00580A57"/>
  </w:style>
  <w:style w:type="character" w:styleId="HTMLCode">
    <w:name w:val="HTML Code"/>
    <w:unhideWhenUsed/>
    <w:rsid w:val="00580A57"/>
    <w:rPr>
      <w:rFonts w:ascii="Courier New" w:eastAsia="Calibri" w:hAnsi="Courier New" w:cs="Courier New" w:hint="default"/>
      <w:sz w:val="20"/>
      <w:szCs w:val="20"/>
    </w:rPr>
  </w:style>
  <w:style w:type="paragraph" w:customStyle="1" w:styleId="code">
    <w:name w:val="code"/>
    <w:basedOn w:val="Standard"/>
    <w:rsid w:val="00912B2C"/>
    <w:pPr>
      <w:tabs>
        <w:tab w:val="num" w:pos="1080"/>
      </w:tabs>
      <w:autoSpaceDE w:val="0"/>
      <w:autoSpaceDN w:val="0"/>
      <w:adjustRightInd w:val="0"/>
      <w:spacing w:line="276" w:lineRule="auto"/>
      <w:ind w:left="1080" w:hanging="360"/>
    </w:pPr>
    <w:rPr>
      <w:rFonts w:ascii="Courier New" w:eastAsia="Batang" w:hAnsi="Courier New" w:cs="Times New Roman"/>
      <w:color w:val="0000FF"/>
      <w:szCs w:val="20"/>
      <w:lang w:eastAsia="ko-KR"/>
    </w:rPr>
  </w:style>
  <w:style w:type="character" w:customStyle="1" w:styleId="m1">
    <w:name w:val="m1"/>
    <w:rsid w:val="00580A57"/>
    <w:rPr>
      <w:color w:val="0000FF"/>
    </w:rPr>
  </w:style>
  <w:style w:type="character" w:customStyle="1" w:styleId="t1">
    <w:name w:val="t1"/>
    <w:rsid w:val="00580A57"/>
    <w:rPr>
      <w:color w:val="990000"/>
    </w:rPr>
  </w:style>
  <w:style w:type="character" w:customStyle="1" w:styleId="b1">
    <w:name w:val="b1"/>
    <w:rsid w:val="00580A57"/>
    <w:rPr>
      <w:rFonts w:ascii="Courier New" w:hAnsi="Courier New" w:cs="Courier New" w:hint="default"/>
      <w:b/>
      <w:bCs/>
      <w:strike w:val="0"/>
      <w:dstrike w:val="0"/>
      <w:color w:val="FF0000"/>
      <w:u w:val="none"/>
      <w:effect w:val="none"/>
    </w:rPr>
  </w:style>
  <w:style w:type="character" w:customStyle="1" w:styleId="tx1">
    <w:name w:val="tx1"/>
    <w:rsid w:val="00580A57"/>
    <w:rPr>
      <w:b/>
      <w:bCs/>
    </w:rPr>
  </w:style>
  <w:style w:type="paragraph" w:styleId="Textkrper2">
    <w:name w:val="Body Text 2"/>
    <w:basedOn w:val="Standard"/>
    <w:link w:val="Textkrper2Zchn"/>
    <w:rsid w:val="00912B2C"/>
    <w:pPr>
      <w:spacing w:after="200" w:line="276" w:lineRule="auto"/>
      <w:jc w:val="center"/>
    </w:pPr>
    <w:rPr>
      <w:rFonts w:ascii="Calibri" w:eastAsia="Calibri" w:hAnsi="Calibri" w:cs="Times New Roman"/>
    </w:rPr>
  </w:style>
  <w:style w:type="character" w:customStyle="1" w:styleId="Textkrper2Zchn">
    <w:name w:val="Textkörper 2 Zchn"/>
    <w:basedOn w:val="Absatz-Standardschriftart"/>
    <w:link w:val="Textkrper2"/>
    <w:rsid w:val="00580A57"/>
    <w:rPr>
      <w:rFonts w:ascii="Calibri" w:eastAsia="Calibri" w:hAnsi="Calibri"/>
      <w:sz w:val="22"/>
      <w:szCs w:val="22"/>
      <w:lang w:eastAsia="en-US"/>
    </w:rPr>
  </w:style>
  <w:style w:type="character" w:customStyle="1" w:styleId="Referenzen">
    <w:name w:val="Referenzen"/>
    <w:rsid w:val="00580A57"/>
    <w:rPr>
      <w:rFonts w:ascii="Arial" w:hAnsi="Arial"/>
      <w:dstrike w:val="0"/>
      <w:color w:val="auto"/>
      <w:sz w:val="22"/>
      <w:u w:val="none"/>
      <w:vertAlign w:val="baseline"/>
      <w:lang w:val="en-US"/>
    </w:rPr>
  </w:style>
  <w:style w:type="paragraph" w:styleId="Index1">
    <w:name w:val="index 1"/>
    <w:basedOn w:val="Standard"/>
    <w:next w:val="Standard"/>
    <w:autoRedefine/>
    <w:semiHidden/>
    <w:rsid w:val="00912B2C"/>
    <w:pPr>
      <w:spacing w:after="200" w:line="276" w:lineRule="auto"/>
      <w:ind w:left="220" w:hanging="220"/>
    </w:pPr>
    <w:rPr>
      <w:rFonts w:ascii="Calibri" w:eastAsia="Calibri" w:hAnsi="Calibri" w:cs="Times New Roman"/>
    </w:rPr>
  </w:style>
  <w:style w:type="character" w:customStyle="1" w:styleId="nobr">
    <w:name w:val="nobr"/>
    <w:basedOn w:val="Absatz-Standardschriftart"/>
    <w:rsid w:val="00580A57"/>
  </w:style>
  <w:style w:type="character" w:customStyle="1" w:styleId="field-value">
    <w:name w:val="field-value"/>
    <w:basedOn w:val="Absatz-Standardschriftart"/>
    <w:rsid w:val="00580A57"/>
  </w:style>
  <w:style w:type="paragraph" w:styleId="Aufzhlungszeichen">
    <w:name w:val="List Bullet"/>
    <w:basedOn w:val="Standard"/>
    <w:rsid w:val="00912B2C"/>
    <w:pPr>
      <w:numPr>
        <w:numId w:val="7"/>
      </w:numPr>
      <w:spacing w:after="200" w:line="276" w:lineRule="auto"/>
    </w:pPr>
    <w:rPr>
      <w:rFonts w:ascii="Calibri" w:eastAsia="Calibri" w:hAnsi="Calibri" w:cs="Times New Roman"/>
    </w:rPr>
  </w:style>
  <w:style w:type="paragraph" w:customStyle="1" w:styleId="Listenabsatz1">
    <w:name w:val="Listenabsatz1"/>
    <w:basedOn w:val="Standard"/>
    <w:rsid w:val="00912B2C"/>
    <w:pPr>
      <w:spacing w:line="276" w:lineRule="auto"/>
      <w:ind w:left="720"/>
      <w:contextualSpacing/>
    </w:pPr>
    <w:rPr>
      <w:rFonts w:ascii="Times New Roman" w:eastAsia="Calibri" w:hAnsi="Times New Roman" w:cs="Times New Roman"/>
      <w:sz w:val="24"/>
      <w:szCs w:val="24"/>
    </w:rPr>
  </w:style>
  <w:style w:type="paragraph" w:styleId="Untertitel">
    <w:name w:val="Subtitle"/>
    <w:basedOn w:val="Standard"/>
    <w:next w:val="Standard"/>
    <w:link w:val="UntertitelZchn"/>
    <w:rsid w:val="00912B2C"/>
    <w:pPr>
      <w:numPr>
        <w:ilvl w:val="1"/>
      </w:numPr>
      <w:spacing w:after="200" w:line="276" w:lineRule="auto"/>
    </w:pPr>
    <w:rPr>
      <w:rFonts w:ascii="Cambria" w:eastAsia="Times New Roman" w:hAnsi="Cambria" w:cs="Times New Roman"/>
      <w:i/>
      <w:iCs/>
      <w:color w:val="4F81BD"/>
      <w:spacing w:val="15"/>
      <w:sz w:val="24"/>
      <w:szCs w:val="24"/>
      <w:lang w:val="x-none" w:eastAsia="x-none"/>
    </w:rPr>
  </w:style>
  <w:style w:type="character" w:customStyle="1" w:styleId="UntertitelZchn">
    <w:name w:val="Untertitel Zchn"/>
    <w:basedOn w:val="Absatz-Standardschriftart"/>
    <w:link w:val="Untertitel"/>
    <w:rsid w:val="00580A57"/>
    <w:rPr>
      <w:rFonts w:ascii="Cambria" w:hAnsi="Cambria"/>
      <w:i/>
      <w:iCs/>
      <w:color w:val="4F81BD"/>
      <w:spacing w:val="15"/>
      <w:sz w:val="24"/>
      <w:szCs w:val="24"/>
      <w:lang w:val="x-none" w:eastAsia="x-none"/>
    </w:rPr>
  </w:style>
  <w:style w:type="paragraph" w:customStyle="1" w:styleId="Anfhrungszeichen">
    <w:name w:val="Anführungszeichen"/>
    <w:basedOn w:val="Standard"/>
    <w:next w:val="Standard"/>
    <w:link w:val="AnfhrungszeichenZchn"/>
    <w:uiPriority w:val="29"/>
    <w:rsid w:val="00912B2C"/>
    <w:pPr>
      <w:spacing w:after="200" w:line="276" w:lineRule="auto"/>
    </w:pPr>
    <w:rPr>
      <w:rFonts w:eastAsia="Times New Roman" w:cs="Times New Roman"/>
      <w:i/>
      <w:iCs/>
      <w:color w:val="000000"/>
      <w:lang w:val="x-none" w:eastAsia="x-none"/>
    </w:rPr>
  </w:style>
  <w:style w:type="character" w:customStyle="1" w:styleId="AnfhrungszeichenZchn">
    <w:name w:val="Anführungszeichen Zchn"/>
    <w:link w:val="Anfhrungszeichen"/>
    <w:uiPriority w:val="29"/>
    <w:rsid w:val="00580A57"/>
    <w:rPr>
      <w:rFonts w:asciiTheme="minorHAnsi" w:hAnsiTheme="minorHAnsi"/>
      <w:i/>
      <w:iCs/>
      <w:color w:val="000000"/>
      <w:sz w:val="22"/>
      <w:szCs w:val="22"/>
      <w:lang w:val="x-none" w:eastAsia="x-none"/>
    </w:rPr>
  </w:style>
  <w:style w:type="paragraph" w:customStyle="1" w:styleId="IntensivesAnfhrungszeichen">
    <w:name w:val="Intensives Anführungszeichen"/>
    <w:basedOn w:val="Standard"/>
    <w:next w:val="Standard"/>
    <w:link w:val="IntensivesAnfhrungszeichenZchn"/>
    <w:uiPriority w:val="30"/>
    <w:rsid w:val="00912B2C"/>
    <w:pPr>
      <w:pBdr>
        <w:bottom w:val="single" w:sz="4" w:space="4" w:color="4F81BD"/>
      </w:pBdr>
      <w:spacing w:before="200" w:after="280" w:line="276" w:lineRule="auto"/>
      <w:ind w:left="936" w:right="936"/>
    </w:pPr>
    <w:rPr>
      <w:rFonts w:eastAsia="Times New Roman" w:cs="Times New Roman"/>
      <w:b/>
      <w:bCs/>
      <w:i/>
      <w:iCs/>
      <w:color w:val="4F81BD"/>
      <w:lang w:val="x-none" w:eastAsia="x-none"/>
    </w:rPr>
  </w:style>
  <w:style w:type="character" w:customStyle="1" w:styleId="IntensivesAnfhrungszeichenZchn">
    <w:name w:val="Intensives Anführungszeichen Zchn"/>
    <w:link w:val="IntensivesAnfhrungszeichen"/>
    <w:uiPriority w:val="30"/>
    <w:rsid w:val="00580A57"/>
    <w:rPr>
      <w:rFonts w:asciiTheme="minorHAnsi" w:hAnsiTheme="minorHAnsi"/>
      <w:b/>
      <w:bCs/>
      <w:i/>
      <w:iCs/>
      <w:color w:val="4F81BD"/>
      <w:sz w:val="22"/>
      <w:szCs w:val="22"/>
      <w:lang w:val="x-none" w:eastAsia="x-none"/>
    </w:rPr>
  </w:style>
  <w:style w:type="character" w:styleId="IntensiveHervorhebung">
    <w:name w:val="Intense Emphasis"/>
    <w:uiPriority w:val="21"/>
    <w:rsid w:val="00580A57"/>
    <w:rPr>
      <w:b/>
      <w:bCs/>
      <w:i/>
      <w:iCs/>
      <w:color w:val="4F81BD"/>
    </w:rPr>
  </w:style>
  <w:style w:type="character" w:styleId="SchwacherVerweis">
    <w:name w:val="Subtle Reference"/>
    <w:uiPriority w:val="31"/>
    <w:rsid w:val="00580A57"/>
    <w:rPr>
      <w:smallCaps/>
      <w:color w:val="C0504D"/>
      <w:u w:val="single"/>
    </w:rPr>
  </w:style>
  <w:style w:type="character" w:styleId="IntensiverVerweis">
    <w:name w:val="Intense Reference"/>
    <w:uiPriority w:val="32"/>
    <w:rsid w:val="00580A57"/>
    <w:rPr>
      <w:b/>
      <w:bCs/>
      <w:smallCaps/>
      <w:color w:val="C0504D"/>
      <w:spacing w:val="5"/>
      <w:u w:val="single"/>
    </w:rPr>
  </w:style>
  <w:style w:type="character" w:styleId="Buchtitel">
    <w:name w:val="Book Title"/>
    <w:uiPriority w:val="33"/>
    <w:rsid w:val="00580A57"/>
    <w:rPr>
      <w:b/>
      <w:bCs/>
      <w:smallCaps/>
      <w:spacing w:val="5"/>
    </w:rPr>
  </w:style>
  <w:style w:type="character" w:customStyle="1" w:styleId="KeinLeerraumZchn">
    <w:name w:val="Kein Leerraum Zchn"/>
    <w:link w:val="KeinLeerraum"/>
    <w:uiPriority w:val="1"/>
    <w:rsid w:val="00580A57"/>
    <w:rPr>
      <w:rFonts w:ascii="Calibri" w:hAnsi="Calibri"/>
      <w:sz w:val="22"/>
      <w:szCs w:val="24"/>
    </w:rPr>
  </w:style>
  <w:style w:type="table" w:customStyle="1" w:styleId="HellesRaster-Akzent11">
    <w:name w:val="Helles Raster - Akzent 11"/>
    <w:basedOn w:val="NormaleTabelle"/>
    <w:uiPriority w:val="62"/>
    <w:rsid w:val="00580A57"/>
    <w:rPr>
      <w:rFonts w:ascii="Calibri" w:hAnsi="Calibri"/>
      <w:sz w:val="22"/>
      <w:szCs w:val="22"/>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HelleListe-Akzent11">
    <w:name w:val="Helle Liste - Akzent 11"/>
    <w:basedOn w:val="NormaleTabelle"/>
    <w:uiPriority w:val="61"/>
    <w:rsid w:val="00580A57"/>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notoc">
    <w:name w:val="no toc"/>
    <w:basedOn w:val="berschrift1"/>
    <w:rsid w:val="00912B2C"/>
    <w:pPr>
      <w:keepLines/>
      <w:numPr>
        <w:numId w:val="0"/>
      </w:numPr>
      <w:spacing w:before="480" w:after="0" w:line="276" w:lineRule="auto"/>
      <w:ind w:left="431" w:hanging="431"/>
      <w:outlineLvl w:val="9"/>
    </w:pPr>
    <w:rPr>
      <w:rFonts w:eastAsia="Times New Roman" w:cs="Times New Roman"/>
      <w:color w:val="365F91"/>
      <w:kern w:val="0"/>
      <w:szCs w:val="28"/>
    </w:rPr>
  </w:style>
  <w:style w:type="paragraph" w:styleId="berarbeitung">
    <w:name w:val="Revision"/>
    <w:hidden/>
    <w:uiPriority w:val="99"/>
    <w:semiHidden/>
    <w:rsid w:val="00580A57"/>
    <w:rPr>
      <w:rFonts w:ascii="Calibri" w:eastAsia="Calibri" w:hAnsi="Calibri"/>
      <w:sz w:val="22"/>
      <w:szCs w:val="22"/>
      <w:lang w:eastAsia="en-US"/>
    </w:rPr>
  </w:style>
  <w:style w:type="paragraph" w:customStyle="1" w:styleId="CM1">
    <w:name w:val="CM1"/>
    <w:basedOn w:val="Default"/>
    <w:next w:val="Default"/>
    <w:uiPriority w:val="99"/>
    <w:rsid w:val="00580A57"/>
    <w:rPr>
      <w:rFonts w:ascii="EUAlbertina" w:hAnsi="EUAlbertina" w:cs="Times New Roman"/>
      <w:color w:val="auto"/>
    </w:rPr>
  </w:style>
  <w:style w:type="paragraph" w:customStyle="1" w:styleId="CM4">
    <w:name w:val="CM4"/>
    <w:basedOn w:val="Default"/>
    <w:next w:val="Default"/>
    <w:uiPriority w:val="99"/>
    <w:rsid w:val="00580A57"/>
    <w:rPr>
      <w:rFonts w:ascii="EUAlbertina" w:hAnsi="EUAlbertina" w:cs="Times New Roman"/>
      <w:color w:val="auto"/>
    </w:rPr>
  </w:style>
  <w:style w:type="character" w:styleId="Zeilennummer">
    <w:name w:val="line number"/>
    <w:basedOn w:val="Absatz-Standardschriftart"/>
    <w:rsid w:val="00580A57"/>
  </w:style>
  <w:style w:type="paragraph" w:styleId="HTMLVorformatiert">
    <w:name w:val="HTML Preformatted"/>
    <w:basedOn w:val="Standard"/>
    <w:link w:val="HTMLVorformatiertZchn"/>
    <w:uiPriority w:val="99"/>
    <w:unhideWhenUsed/>
    <w:rsid w:val="00580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Cs w:val="20"/>
      <w:lang w:eastAsia="de-DE"/>
    </w:rPr>
  </w:style>
  <w:style w:type="character" w:customStyle="1" w:styleId="HTMLVorformatiertZchn">
    <w:name w:val="HTML Vorformatiert Zchn"/>
    <w:basedOn w:val="Absatz-Standardschriftart"/>
    <w:link w:val="HTMLVorformatiert"/>
    <w:uiPriority w:val="99"/>
    <w:rsid w:val="00580A57"/>
    <w:rPr>
      <w:rFonts w:ascii="Courier New" w:hAnsi="Courier New" w:cs="Courier New"/>
    </w:rPr>
  </w:style>
  <w:style w:type="character" w:customStyle="1" w:styleId="atv">
    <w:name w:val="atv"/>
    <w:basedOn w:val="Absatz-Standardschriftart"/>
    <w:rsid w:val="00580A57"/>
  </w:style>
  <w:style w:type="table" w:customStyle="1" w:styleId="TabellemithellemGitternetz1">
    <w:name w:val="Tabelle mit hellem Gitternetz1"/>
    <w:basedOn w:val="NormaleTabelle"/>
    <w:uiPriority w:val="40"/>
    <w:rsid w:val="00580A57"/>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converted-space">
    <w:name w:val="apple-converted-space"/>
    <w:basedOn w:val="Absatz-Standardschriftart"/>
    <w:rsid w:val="00580A57"/>
  </w:style>
  <w:style w:type="paragraph" w:styleId="Endnotentext">
    <w:name w:val="endnote text"/>
    <w:basedOn w:val="Standard"/>
    <w:link w:val="EndnotentextZchn"/>
    <w:semiHidden/>
    <w:unhideWhenUsed/>
    <w:rsid w:val="00580A57"/>
    <w:pPr>
      <w:spacing w:line="240" w:lineRule="auto"/>
    </w:pPr>
    <w:rPr>
      <w:rFonts w:ascii="Calibri" w:eastAsia="Calibri" w:hAnsi="Calibri" w:cs="Times New Roman"/>
      <w:szCs w:val="20"/>
    </w:rPr>
  </w:style>
  <w:style w:type="character" w:customStyle="1" w:styleId="EndnotentextZchn">
    <w:name w:val="Endnotentext Zchn"/>
    <w:basedOn w:val="Absatz-Standardschriftart"/>
    <w:link w:val="Endnotentext"/>
    <w:semiHidden/>
    <w:rsid w:val="00580A57"/>
    <w:rPr>
      <w:rFonts w:ascii="Calibri" w:eastAsia="Calibri" w:hAnsi="Calibri"/>
      <w:lang w:eastAsia="en-US"/>
    </w:rPr>
  </w:style>
  <w:style w:type="character" w:styleId="Endnotenzeichen">
    <w:name w:val="endnote reference"/>
    <w:basedOn w:val="Absatz-Standardschriftart"/>
    <w:semiHidden/>
    <w:unhideWhenUsed/>
    <w:rsid w:val="00580A57"/>
    <w:rPr>
      <w:vertAlign w:val="superscript"/>
    </w:rPr>
  </w:style>
  <w:style w:type="paragraph" w:customStyle="1" w:styleId="KstAbbverzeichnisfett">
    <w:name w:val="Kst. Abb.verzeichnis fett"/>
    <w:basedOn w:val="KstAbbildungsverzeichn"/>
    <w:link w:val="KstAbbverzeichnisfettZchn"/>
    <w:autoRedefine/>
    <w:qFormat/>
    <w:rsid w:val="00580A57"/>
    <w:pPr>
      <w:spacing w:after="0"/>
    </w:pPr>
    <w:rPr>
      <w:i/>
    </w:rPr>
  </w:style>
  <w:style w:type="paragraph" w:customStyle="1" w:styleId="KstAbbverzeichniskursiv">
    <w:name w:val="Kst. Abb.verzeichnis kursiv"/>
    <w:basedOn w:val="KstAbbildungsverzeichn"/>
    <w:link w:val="KstAbbverzeichniskursivZchn"/>
    <w:autoRedefine/>
    <w:qFormat/>
    <w:rsid w:val="00580A57"/>
    <w:pPr>
      <w:spacing w:before="0"/>
    </w:pPr>
    <w:rPr>
      <w:b w:val="0"/>
      <w:i/>
    </w:rPr>
  </w:style>
  <w:style w:type="character" w:customStyle="1" w:styleId="KstAbbverzeichnisfettZchn">
    <w:name w:val="Kst. Abb.verzeichnis fett Zchn"/>
    <w:basedOn w:val="KstAbbildungsverzeichnZchn"/>
    <w:link w:val="KstAbbverzeichnisfett"/>
    <w:rsid w:val="00580A57"/>
    <w:rPr>
      <w:rFonts w:ascii="Calibri" w:eastAsiaTheme="minorEastAsia" w:hAnsi="Calibri" w:cstheme="minorBidi"/>
      <w:b/>
      <w:bCs/>
      <w:i/>
      <w:noProof/>
      <w:sz w:val="22"/>
      <w:szCs w:val="22"/>
    </w:rPr>
  </w:style>
  <w:style w:type="table" w:customStyle="1" w:styleId="KstTabellemitKopfgrau">
    <w:name w:val="Kst. Tabelle mit Kopf grau"/>
    <w:basedOn w:val="NormaleTabelle"/>
    <w:uiPriority w:val="99"/>
    <w:rsid w:val="00580A57"/>
    <w:tblPr/>
  </w:style>
  <w:style w:type="character" w:customStyle="1" w:styleId="KstAbbverzeichniskursivZchn">
    <w:name w:val="Kst. Abb.verzeichnis kursiv Zchn"/>
    <w:basedOn w:val="KstAbbildungsverzeichnZchn"/>
    <w:link w:val="KstAbbverzeichniskursiv"/>
    <w:rsid w:val="00580A57"/>
    <w:rPr>
      <w:rFonts w:ascii="Calibri" w:eastAsiaTheme="minorEastAsia" w:hAnsi="Calibri" w:cstheme="minorBidi"/>
      <w:b w:val="0"/>
      <w:bCs/>
      <w:i/>
      <w:noProof/>
      <w:sz w:val="22"/>
      <w:szCs w:val="22"/>
    </w:rPr>
  </w:style>
  <w:style w:type="paragraph" w:customStyle="1" w:styleId="Kstberschrift3">
    <w:name w:val="Kst. Überschrift 3"/>
    <w:basedOn w:val="Kstberschrift2"/>
    <w:link w:val="Kstberschrift3Zchn"/>
    <w:qFormat/>
    <w:rsid w:val="00580A57"/>
    <w:pPr>
      <w:widowControl w:val="0"/>
      <w:ind w:left="357" w:right="0"/>
    </w:pPr>
    <w:rPr>
      <w:rFonts w:eastAsia="Calibri"/>
      <w14:scene3d>
        <w14:camera w14:prst="orthographicFront"/>
        <w14:lightRig w14:rig="threePt" w14:dir="t">
          <w14:rot w14:lat="0" w14:lon="0" w14:rev="0"/>
        </w14:lightRig>
      </w14:scene3d>
    </w:rPr>
  </w:style>
  <w:style w:type="character" w:customStyle="1" w:styleId="Kstberschrift3Zchn">
    <w:name w:val="Kst. Überschrift 3 Zchn"/>
    <w:basedOn w:val="Kstberschrift2Zchn"/>
    <w:link w:val="Kstberschrift3"/>
    <w:rsid w:val="00580A57"/>
    <w:rPr>
      <w:rFonts w:ascii="Cambria" w:eastAsia="Calibri" w:hAnsi="Cambria" w:cs="Cambria"/>
      <w:b/>
      <w:bCs/>
      <w:iCs/>
      <w:color w:val="000000"/>
      <w:sz w:val="28"/>
      <w:szCs w:val="28"/>
      <w14:scene3d>
        <w14:camera w14:prst="orthographicFront"/>
        <w14:lightRig w14:rig="threePt" w14:dir="t">
          <w14:rot w14:lat="0" w14:lon="0" w14:rev="0"/>
        </w14:lightRig>
      </w14:scene3d>
    </w:rPr>
  </w:style>
  <w:style w:type="paragraph" w:customStyle="1" w:styleId="Kstberschrift4kursiv0">
    <w:name w:val="Kst. Überschrift 4 (kursiv"/>
    <w:aliases w:val="unterstrichen)"/>
    <w:basedOn w:val="Kstberschrift3fett"/>
    <w:link w:val="Kstberschrift4kursivZchn0"/>
    <w:rsid w:val="00580A57"/>
    <w:pPr>
      <w:spacing w:line="276" w:lineRule="auto"/>
      <w:ind w:right="567"/>
    </w:pPr>
    <w:rPr>
      <w:rFonts w:cs="Calibri"/>
      <w:b/>
      <w:bCs w:val="0"/>
      <w:i/>
      <w:color w:val="000000"/>
      <w:u w:val="single"/>
    </w:rPr>
  </w:style>
  <w:style w:type="character" w:customStyle="1" w:styleId="Kstberschrift4kursivZchn0">
    <w:name w:val="Kst. Überschrift 4 (kursiv Zchn"/>
    <w:aliases w:val="unterstrichen) Zchn"/>
    <w:basedOn w:val="Kstberschrift3fettZchn"/>
    <w:link w:val="Kstberschrift4kursiv0"/>
    <w:rsid w:val="00580A57"/>
    <w:rPr>
      <w:rFonts w:ascii="Calibri" w:hAnsi="Calibri" w:cs="Calibri"/>
      <w:b/>
      <w:bCs w:val="0"/>
      <w:i/>
      <w:color w:val="000000"/>
      <w:sz w:val="24"/>
      <w:szCs w:val="24"/>
      <w:u w:val="single"/>
    </w:rPr>
  </w:style>
  <w:style w:type="paragraph" w:customStyle="1" w:styleId="KstInhaltsverzeichnis2">
    <w:name w:val="Kst. Inhaltsverzeichnis 2"/>
    <w:basedOn w:val="Verzeichnis1"/>
    <w:link w:val="KstInhaltsverzeichnis2Zchn"/>
    <w:qFormat/>
    <w:rsid w:val="00580A57"/>
    <w:pPr>
      <w:ind w:left="993" w:hanging="567"/>
    </w:pPr>
    <w:rPr>
      <w:b w:val="0"/>
      <w:i/>
    </w:rPr>
  </w:style>
  <w:style w:type="character" w:customStyle="1" w:styleId="KstInhaltsverzeichnis2Zchn">
    <w:name w:val="Kst. Inhaltsverzeichnis 2 Zchn"/>
    <w:basedOn w:val="Verzeichnis1Zchn"/>
    <w:link w:val="KstInhaltsverzeichnis2"/>
    <w:rsid w:val="00580A57"/>
    <w:rPr>
      <w:rFonts w:ascii="Calibri" w:eastAsiaTheme="minorEastAsia" w:hAnsi="Calibri" w:cstheme="minorBidi"/>
      <w:b w:val="0"/>
      <w:bCs/>
      <w:i/>
      <w:noProof/>
      <w:sz w:val="22"/>
      <w:szCs w:val="22"/>
    </w:rPr>
  </w:style>
  <w:style w:type="character" w:customStyle="1" w:styleId="oj-italic">
    <w:name w:val="oj-italic"/>
    <w:basedOn w:val="Absatz-Standardschriftart"/>
    <w:rsid w:val="00400188"/>
  </w:style>
  <w:style w:type="character" w:styleId="NichtaufgelsteErwhnung">
    <w:name w:val="Unresolved Mention"/>
    <w:basedOn w:val="Absatz-Standardschriftart"/>
    <w:uiPriority w:val="99"/>
    <w:semiHidden/>
    <w:unhideWhenUsed/>
    <w:rsid w:val="00B803C7"/>
    <w:rPr>
      <w:color w:val="605E5C"/>
      <w:shd w:val="clear" w:color="auto" w:fill="E1DFDD"/>
    </w:rPr>
  </w:style>
  <w:style w:type="character" w:customStyle="1" w:styleId="NichtaufgelsteErwhnung2">
    <w:name w:val="Nicht aufgelöste Erwähnung2"/>
    <w:basedOn w:val="Absatz-Standardschriftart"/>
    <w:uiPriority w:val="99"/>
    <w:semiHidden/>
    <w:unhideWhenUsed/>
    <w:rsid w:val="002B61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56422">
      <w:bodyDiv w:val="1"/>
      <w:marLeft w:val="0"/>
      <w:marRight w:val="0"/>
      <w:marTop w:val="0"/>
      <w:marBottom w:val="0"/>
      <w:divBdr>
        <w:top w:val="none" w:sz="0" w:space="0" w:color="auto"/>
        <w:left w:val="none" w:sz="0" w:space="0" w:color="auto"/>
        <w:bottom w:val="none" w:sz="0" w:space="0" w:color="auto"/>
        <w:right w:val="none" w:sz="0" w:space="0" w:color="auto"/>
      </w:divBdr>
    </w:div>
    <w:div w:id="40058388">
      <w:bodyDiv w:val="1"/>
      <w:marLeft w:val="0"/>
      <w:marRight w:val="0"/>
      <w:marTop w:val="0"/>
      <w:marBottom w:val="0"/>
      <w:divBdr>
        <w:top w:val="none" w:sz="0" w:space="0" w:color="auto"/>
        <w:left w:val="none" w:sz="0" w:space="0" w:color="auto"/>
        <w:bottom w:val="none" w:sz="0" w:space="0" w:color="auto"/>
        <w:right w:val="none" w:sz="0" w:space="0" w:color="auto"/>
      </w:divBdr>
      <w:divsChild>
        <w:div w:id="231308946">
          <w:marLeft w:val="0"/>
          <w:marRight w:val="0"/>
          <w:marTop w:val="0"/>
          <w:marBottom w:val="0"/>
          <w:divBdr>
            <w:top w:val="none" w:sz="0" w:space="0" w:color="auto"/>
            <w:left w:val="none" w:sz="0" w:space="0" w:color="auto"/>
            <w:bottom w:val="none" w:sz="0" w:space="0" w:color="auto"/>
            <w:right w:val="none" w:sz="0" w:space="0" w:color="auto"/>
          </w:divBdr>
          <w:divsChild>
            <w:div w:id="1258901076">
              <w:marLeft w:val="0"/>
              <w:marRight w:val="0"/>
              <w:marTop w:val="0"/>
              <w:marBottom w:val="0"/>
              <w:divBdr>
                <w:top w:val="none" w:sz="0" w:space="0" w:color="auto"/>
                <w:left w:val="none" w:sz="0" w:space="0" w:color="auto"/>
                <w:bottom w:val="none" w:sz="0" w:space="0" w:color="auto"/>
                <w:right w:val="none" w:sz="0" w:space="0" w:color="auto"/>
              </w:divBdr>
            </w:div>
            <w:div w:id="19548131">
              <w:marLeft w:val="0"/>
              <w:marRight w:val="0"/>
              <w:marTop w:val="0"/>
              <w:marBottom w:val="0"/>
              <w:divBdr>
                <w:top w:val="none" w:sz="0" w:space="0" w:color="auto"/>
                <w:left w:val="none" w:sz="0" w:space="0" w:color="auto"/>
                <w:bottom w:val="none" w:sz="0" w:space="0" w:color="auto"/>
                <w:right w:val="none" w:sz="0" w:space="0" w:color="auto"/>
              </w:divBdr>
            </w:div>
            <w:div w:id="1586374331">
              <w:marLeft w:val="0"/>
              <w:marRight w:val="0"/>
              <w:marTop w:val="0"/>
              <w:marBottom w:val="0"/>
              <w:divBdr>
                <w:top w:val="none" w:sz="0" w:space="0" w:color="auto"/>
                <w:left w:val="none" w:sz="0" w:space="0" w:color="auto"/>
                <w:bottom w:val="none" w:sz="0" w:space="0" w:color="auto"/>
                <w:right w:val="none" w:sz="0" w:space="0" w:color="auto"/>
              </w:divBdr>
            </w:div>
            <w:div w:id="1492797836">
              <w:marLeft w:val="0"/>
              <w:marRight w:val="0"/>
              <w:marTop w:val="0"/>
              <w:marBottom w:val="0"/>
              <w:divBdr>
                <w:top w:val="none" w:sz="0" w:space="0" w:color="auto"/>
                <w:left w:val="none" w:sz="0" w:space="0" w:color="auto"/>
                <w:bottom w:val="none" w:sz="0" w:space="0" w:color="auto"/>
                <w:right w:val="none" w:sz="0" w:space="0" w:color="auto"/>
              </w:divBdr>
            </w:div>
            <w:div w:id="615985775">
              <w:marLeft w:val="0"/>
              <w:marRight w:val="0"/>
              <w:marTop w:val="0"/>
              <w:marBottom w:val="0"/>
              <w:divBdr>
                <w:top w:val="none" w:sz="0" w:space="0" w:color="auto"/>
                <w:left w:val="none" w:sz="0" w:space="0" w:color="auto"/>
                <w:bottom w:val="none" w:sz="0" w:space="0" w:color="auto"/>
                <w:right w:val="none" w:sz="0" w:space="0" w:color="auto"/>
              </w:divBdr>
            </w:div>
            <w:div w:id="194938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20006">
      <w:bodyDiv w:val="1"/>
      <w:marLeft w:val="0"/>
      <w:marRight w:val="0"/>
      <w:marTop w:val="0"/>
      <w:marBottom w:val="0"/>
      <w:divBdr>
        <w:top w:val="none" w:sz="0" w:space="0" w:color="auto"/>
        <w:left w:val="none" w:sz="0" w:space="0" w:color="auto"/>
        <w:bottom w:val="none" w:sz="0" w:space="0" w:color="auto"/>
        <w:right w:val="none" w:sz="0" w:space="0" w:color="auto"/>
      </w:divBdr>
    </w:div>
    <w:div w:id="236745140">
      <w:bodyDiv w:val="1"/>
      <w:marLeft w:val="0"/>
      <w:marRight w:val="0"/>
      <w:marTop w:val="0"/>
      <w:marBottom w:val="0"/>
      <w:divBdr>
        <w:top w:val="none" w:sz="0" w:space="0" w:color="auto"/>
        <w:left w:val="none" w:sz="0" w:space="0" w:color="auto"/>
        <w:bottom w:val="none" w:sz="0" w:space="0" w:color="auto"/>
        <w:right w:val="none" w:sz="0" w:space="0" w:color="auto"/>
      </w:divBdr>
    </w:div>
    <w:div w:id="239949763">
      <w:bodyDiv w:val="1"/>
      <w:marLeft w:val="0"/>
      <w:marRight w:val="0"/>
      <w:marTop w:val="0"/>
      <w:marBottom w:val="0"/>
      <w:divBdr>
        <w:top w:val="none" w:sz="0" w:space="0" w:color="auto"/>
        <w:left w:val="none" w:sz="0" w:space="0" w:color="auto"/>
        <w:bottom w:val="none" w:sz="0" w:space="0" w:color="auto"/>
        <w:right w:val="none" w:sz="0" w:space="0" w:color="auto"/>
      </w:divBdr>
    </w:div>
    <w:div w:id="241762539">
      <w:bodyDiv w:val="1"/>
      <w:marLeft w:val="0"/>
      <w:marRight w:val="0"/>
      <w:marTop w:val="0"/>
      <w:marBottom w:val="0"/>
      <w:divBdr>
        <w:top w:val="none" w:sz="0" w:space="0" w:color="auto"/>
        <w:left w:val="none" w:sz="0" w:space="0" w:color="auto"/>
        <w:bottom w:val="none" w:sz="0" w:space="0" w:color="auto"/>
        <w:right w:val="none" w:sz="0" w:space="0" w:color="auto"/>
      </w:divBdr>
    </w:div>
    <w:div w:id="295988911">
      <w:bodyDiv w:val="1"/>
      <w:marLeft w:val="0"/>
      <w:marRight w:val="0"/>
      <w:marTop w:val="0"/>
      <w:marBottom w:val="0"/>
      <w:divBdr>
        <w:top w:val="none" w:sz="0" w:space="0" w:color="auto"/>
        <w:left w:val="none" w:sz="0" w:space="0" w:color="auto"/>
        <w:bottom w:val="none" w:sz="0" w:space="0" w:color="auto"/>
        <w:right w:val="none" w:sz="0" w:space="0" w:color="auto"/>
      </w:divBdr>
    </w:div>
    <w:div w:id="309556430">
      <w:bodyDiv w:val="1"/>
      <w:marLeft w:val="0"/>
      <w:marRight w:val="0"/>
      <w:marTop w:val="0"/>
      <w:marBottom w:val="0"/>
      <w:divBdr>
        <w:top w:val="none" w:sz="0" w:space="0" w:color="auto"/>
        <w:left w:val="none" w:sz="0" w:space="0" w:color="auto"/>
        <w:bottom w:val="none" w:sz="0" w:space="0" w:color="auto"/>
        <w:right w:val="none" w:sz="0" w:space="0" w:color="auto"/>
      </w:divBdr>
    </w:div>
    <w:div w:id="344595242">
      <w:bodyDiv w:val="1"/>
      <w:marLeft w:val="0"/>
      <w:marRight w:val="0"/>
      <w:marTop w:val="0"/>
      <w:marBottom w:val="0"/>
      <w:divBdr>
        <w:top w:val="none" w:sz="0" w:space="0" w:color="auto"/>
        <w:left w:val="none" w:sz="0" w:space="0" w:color="auto"/>
        <w:bottom w:val="none" w:sz="0" w:space="0" w:color="auto"/>
        <w:right w:val="none" w:sz="0" w:space="0" w:color="auto"/>
      </w:divBdr>
    </w:div>
    <w:div w:id="444926341">
      <w:bodyDiv w:val="1"/>
      <w:marLeft w:val="0"/>
      <w:marRight w:val="0"/>
      <w:marTop w:val="0"/>
      <w:marBottom w:val="0"/>
      <w:divBdr>
        <w:top w:val="none" w:sz="0" w:space="0" w:color="auto"/>
        <w:left w:val="none" w:sz="0" w:space="0" w:color="auto"/>
        <w:bottom w:val="none" w:sz="0" w:space="0" w:color="auto"/>
        <w:right w:val="none" w:sz="0" w:space="0" w:color="auto"/>
      </w:divBdr>
    </w:div>
    <w:div w:id="487522475">
      <w:bodyDiv w:val="1"/>
      <w:marLeft w:val="0"/>
      <w:marRight w:val="0"/>
      <w:marTop w:val="0"/>
      <w:marBottom w:val="0"/>
      <w:divBdr>
        <w:top w:val="none" w:sz="0" w:space="0" w:color="auto"/>
        <w:left w:val="none" w:sz="0" w:space="0" w:color="auto"/>
        <w:bottom w:val="none" w:sz="0" w:space="0" w:color="auto"/>
        <w:right w:val="none" w:sz="0" w:space="0" w:color="auto"/>
      </w:divBdr>
    </w:div>
    <w:div w:id="488519349">
      <w:bodyDiv w:val="1"/>
      <w:marLeft w:val="0"/>
      <w:marRight w:val="0"/>
      <w:marTop w:val="0"/>
      <w:marBottom w:val="0"/>
      <w:divBdr>
        <w:top w:val="none" w:sz="0" w:space="0" w:color="auto"/>
        <w:left w:val="none" w:sz="0" w:space="0" w:color="auto"/>
        <w:bottom w:val="none" w:sz="0" w:space="0" w:color="auto"/>
        <w:right w:val="none" w:sz="0" w:space="0" w:color="auto"/>
      </w:divBdr>
    </w:div>
    <w:div w:id="518785149">
      <w:bodyDiv w:val="1"/>
      <w:marLeft w:val="0"/>
      <w:marRight w:val="0"/>
      <w:marTop w:val="0"/>
      <w:marBottom w:val="0"/>
      <w:divBdr>
        <w:top w:val="none" w:sz="0" w:space="0" w:color="auto"/>
        <w:left w:val="none" w:sz="0" w:space="0" w:color="auto"/>
        <w:bottom w:val="none" w:sz="0" w:space="0" w:color="auto"/>
        <w:right w:val="none" w:sz="0" w:space="0" w:color="auto"/>
      </w:divBdr>
      <w:divsChild>
        <w:div w:id="1619025500">
          <w:marLeft w:val="835"/>
          <w:marRight w:val="0"/>
          <w:marTop w:val="0"/>
          <w:marBottom w:val="194"/>
          <w:divBdr>
            <w:top w:val="none" w:sz="0" w:space="0" w:color="auto"/>
            <w:left w:val="none" w:sz="0" w:space="0" w:color="auto"/>
            <w:bottom w:val="none" w:sz="0" w:space="0" w:color="auto"/>
            <w:right w:val="none" w:sz="0" w:space="0" w:color="auto"/>
          </w:divBdr>
        </w:div>
      </w:divsChild>
    </w:div>
    <w:div w:id="553395682">
      <w:bodyDiv w:val="1"/>
      <w:marLeft w:val="0"/>
      <w:marRight w:val="0"/>
      <w:marTop w:val="0"/>
      <w:marBottom w:val="0"/>
      <w:divBdr>
        <w:top w:val="none" w:sz="0" w:space="0" w:color="auto"/>
        <w:left w:val="none" w:sz="0" w:space="0" w:color="auto"/>
        <w:bottom w:val="none" w:sz="0" w:space="0" w:color="auto"/>
        <w:right w:val="none" w:sz="0" w:space="0" w:color="auto"/>
      </w:divBdr>
    </w:div>
    <w:div w:id="629092720">
      <w:bodyDiv w:val="1"/>
      <w:marLeft w:val="0"/>
      <w:marRight w:val="0"/>
      <w:marTop w:val="0"/>
      <w:marBottom w:val="0"/>
      <w:divBdr>
        <w:top w:val="none" w:sz="0" w:space="0" w:color="auto"/>
        <w:left w:val="none" w:sz="0" w:space="0" w:color="auto"/>
        <w:bottom w:val="none" w:sz="0" w:space="0" w:color="auto"/>
        <w:right w:val="none" w:sz="0" w:space="0" w:color="auto"/>
      </w:divBdr>
    </w:div>
    <w:div w:id="639923148">
      <w:bodyDiv w:val="1"/>
      <w:marLeft w:val="0"/>
      <w:marRight w:val="0"/>
      <w:marTop w:val="0"/>
      <w:marBottom w:val="0"/>
      <w:divBdr>
        <w:top w:val="none" w:sz="0" w:space="0" w:color="auto"/>
        <w:left w:val="none" w:sz="0" w:space="0" w:color="auto"/>
        <w:bottom w:val="none" w:sz="0" w:space="0" w:color="auto"/>
        <w:right w:val="none" w:sz="0" w:space="0" w:color="auto"/>
      </w:divBdr>
    </w:div>
    <w:div w:id="674184716">
      <w:bodyDiv w:val="1"/>
      <w:marLeft w:val="0"/>
      <w:marRight w:val="0"/>
      <w:marTop w:val="0"/>
      <w:marBottom w:val="0"/>
      <w:divBdr>
        <w:top w:val="none" w:sz="0" w:space="0" w:color="auto"/>
        <w:left w:val="none" w:sz="0" w:space="0" w:color="auto"/>
        <w:bottom w:val="none" w:sz="0" w:space="0" w:color="auto"/>
        <w:right w:val="none" w:sz="0" w:space="0" w:color="auto"/>
      </w:divBdr>
      <w:divsChild>
        <w:div w:id="1616012842">
          <w:marLeft w:val="0"/>
          <w:marRight w:val="0"/>
          <w:marTop w:val="0"/>
          <w:marBottom w:val="0"/>
          <w:divBdr>
            <w:top w:val="none" w:sz="0" w:space="0" w:color="auto"/>
            <w:left w:val="none" w:sz="0" w:space="0" w:color="auto"/>
            <w:bottom w:val="single" w:sz="6" w:space="9" w:color="DADCE0"/>
            <w:right w:val="none" w:sz="0" w:space="0" w:color="auto"/>
          </w:divBdr>
          <w:divsChild>
            <w:div w:id="1802963597">
              <w:marLeft w:val="0"/>
              <w:marRight w:val="0"/>
              <w:marTop w:val="0"/>
              <w:marBottom w:val="0"/>
              <w:divBdr>
                <w:top w:val="none" w:sz="0" w:space="0" w:color="auto"/>
                <w:left w:val="none" w:sz="0" w:space="0" w:color="auto"/>
                <w:bottom w:val="none" w:sz="0" w:space="0" w:color="auto"/>
                <w:right w:val="none" w:sz="0" w:space="0" w:color="auto"/>
              </w:divBdr>
              <w:divsChild>
                <w:div w:id="990257557">
                  <w:marLeft w:val="0"/>
                  <w:marRight w:val="0"/>
                  <w:marTop w:val="0"/>
                  <w:marBottom w:val="0"/>
                  <w:divBdr>
                    <w:top w:val="none" w:sz="0" w:space="0" w:color="auto"/>
                    <w:left w:val="none" w:sz="0" w:space="0" w:color="auto"/>
                    <w:bottom w:val="none" w:sz="0" w:space="0" w:color="auto"/>
                    <w:right w:val="none" w:sz="0" w:space="0" w:color="auto"/>
                  </w:divBdr>
                  <w:divsChild>
                    <w:div w:id="1864901526">
                      <w:marLeft w:val="0"/>
                      <w:marRight w:val="0"/>
                      <w:marTop w:val="0"/>
                      <w:marBottom w:val="0"/>
                      <w:divBdr>
                        <w:top w:val="none" w:sz="0" w:space="0" w:color="auto"/>
                        <w:left w:val="none" w:sz="0" w:space="0" w:color="auto"/>
                        <w:bottom w:val="none" w:sz="0" w:space="0" w:color="auto"/>
                        <w:right w:val="none" w:sz="0" w:space="0" w:color="auto"/>
                      </w:divBdr>
                      <w:divsChild>
                        <w:div w:id="1892036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5378546">
          <w:marLeft w:val="0"/>
          <w:marRight w:val="0"/>
          <w:marTop w:val="0"/>
          <w:marBottom w:val="0"/>
          <w:divBdr>
            <w:top w:val="none" w:sz="0" w:space="0" w:color="auto"/>
            <w:left w:val="none" w:sz="0" w:space="0" w:color="auto"/>
            <w:bottom w:val="none" w:sz="0" w:space="0" w:color="auto"/>
            <w:right w:val="none" w:sz="0" w:space="0" w:color="auto"/>
          </w:divBdr>
          <w:divsChild>
            <w:div w:id="816805709">
              <w:marLeft w:val="0"/>
              <w:marRight w:val="0"/>
              <w:marTop w:val="0"/>
              <w:marBottom w:val="0"/>
              <w:divBdr>
                <w:top w:val="none" w:sz="0" w:space="0" w:color="auto"/>
                <w:left w:val="none" w:sz="0" w:space="0" w:color="auto"/>
                <w:bottom w:val="none" w:sz="0" w:space="0" w:color="auto"/>
                <w:right w:val="none" w:sz="0" w:space="0" w:color="auto"/>
              </w:divBdr>
              <w:divsChild>
                <w:div w:id="2008899922">
                  <w:marLeft w:val="0"/>
                  <w:marRight w:val="0"/>
                  <w:marTop w:val="0"/>
                  <w:marBottom w:val="0"/>
                  <w:divBdr>
                    <w:top w:val="none" w:sz="0" w:space="0" w:color="auto"/>
                    <w:left w:val="none" w:sz="0" w:space="0" w:color="auto"/>
                    <w:bottom w:val="none" w:sz="0" w:space="0" w:color="auto"/>
                    <w:right w:val="none" w:sz="0" w:space="0" w:color="auto"/>
                  </w:divBdr>
                  <w:divsChild>
                    <w:div w:id="817114165">
                      <w:marLeft w:val="0"/>
                      <w:marRight w:val="0"/>
                      <w:marTop w:val="0"/>
                      <w:marBottom w:val="0"/>
                      <w:divBdr>
                        <w:top w:val="none" w:sz="0" w:space="0" w:color="auto"/>
                        <w:left w:val="none" w:sz="0" w:space="0" w:color="auto"/>
                        <w:bottom w:val="none" w:sz="0" w:space="0" w:color="auto"/>
                        <w:right w:val="none" w:sz="0" w:space="0" w:color="auto"/>
                      </w:divBdr>
                      <w:divsChild>
                        <w:div w:id="1634285316">
                          <w:marLeft w:val="0"/>
                          <w:marRight w:val="0"/>
                          <w:marTop w:val="0"/>
                          <w:marBottom w:val="0"/>
                          <w:divBdr>
                            <w:top w:val="none" w:sz="0" w:space="0" w:color="auto"/>
                            <w:left w:val="none" w:sz="0" w:space="0" w:color="auto"/>
                            <w:bottom w:val="none" w:sz="0" w:space="0" w:color="auto"/>
                            <w:right w:val="none" w:sz="0" w:space="0" w:color="auto"/>
                          </w:divBdr>
                          <w:divsChild>
                            <w:div w:id="841041474">
                              <w:marLeft w:val="0"/>
                              <w:marRight w:val="0"/>
                              <w:marTop w:val="0"/>
                              <w:marBottom w:val="0"/>
                              <w:divBdr>
                                <w:top w:val="none" w:sz="0" w:space="0" w:color="auto"/>
                                <w:left w:val="none" w:sz="0" w:space="0" w:color="auto"/>
                                <w:bottom w:val="none" w:sz="0" w:space="0" w:color="auto"/>
                                <w:right w:val="none" w:sz="0" w:space="0" w:color="auto"/>
                              </w:divBdr>
                              <w:divsChild>
                                <w:div w:id="1784375598">
                                  <w:marLeft w:val="0"/>
                                  <w:marRight w:val="0"/>
                                  <w:marTop w:val="0"/>
                                  <w:marBottom w:val="0"/>
                                  <w:divBdr>
                                    <w:top w:val="none" w:sz="0" w:space="0" w:color="auto"/>
                                    <w:left w:val="none" w:sz="0" w:space="0" w:color="auto"/>
                                    <w:bottom w:val="none" w:sz="0" w:space="0" w:color="auto"/>
                                    <w:right w:val="none" w:sz="0" w:space="0" w:color="auto"/>
                                  </w:divBdr>
                                  <w:divsChild>
                                    <w:div w:id="1192449590">
                                      <w:marLeft w:val="0"/>
                                      <w:marRight w:val="0"/>
                                      <w:marTop w:val="0"/>
                                      <w:marBottom w:val="0"/>
                                      <w:divBdr>
                                        <w:top w:val="none" w:sz="0" w:space="0" w:color="auto"/>
                                        <w:left w:val="none" w:sz="0" w:space="0" w:color="auto"/>
                                        <w:bottom w:val="none" w:sz="0" w:space="0" w:color="auto"/>
                                        <w:right w:val="none" w:sz="0" w:space="0" w:color="auto"/>
                                      </w:divBdr>
                                      <w:divsChild>
                                        <w:div w:id="1108041416">
                                          <w:marLeft w:val="0"/>
                                          <w:marRight w:val="0"/>
                                          <w:marTop w:val="0"/>
                                          <w:marBottom w:val="0"/>
                                          <w:divBdr>
                                            <w:top w:val="none" w:sz="0" w:space="0" w:color="auto"/>
                                            <w:left w:val="none" w:sz="0" w:space="0" w:color="auto"/>
                                            <w:bottom w:val="none" w:sz="0" w:space="0" w:color="auto"/>
                                            <w:right w:val="none" w:sz="0" w:space="0" w:color="auto"/>
                                          </w:divBdr>
                                          <w:divsChild>
                                            <w:div w:id="2030401349">
                                              <w:marLeft w:val="0"/>
                                              <w:marRight w:val="0"/>
                                              <w:marTop w:val="0"/>
                                              <w:marBottom w:val="0"/>
                                              <w:divBdr>
                                                <w:top w:val="none" w:sz="0" w:space="0" w:color="auto"/>
                                                <w:left w:val="none" w:sz="0" w:space="0" w:color="auto"/>
                                                <w:bottom w:val="none" w:sz="0" w:space="0" w:color="auto"/>
                                                <w:right w:val="none" w:sz="0" w:space="0" w:color="auto"/>
                                              </w:divBdr>
                                              <w:divsChild>
                                                <w:div w:id="716903615">
                                                  <w:marLeft w:val="0"/>
                                                  <w:marRight w:val="0"/>
                                                  <w:marTop w:val="0"/>
                                                  <w:marBottom w:val="0"/>
                                                  <w:divBdr>
                                                    <w:top w:val="none" w:sz="0" w:space="0" w:color="auto"/>
                                                    <w:left w:val="none" w:sz="0" w:space="0" w:color="auto"/>
                                                    <w:bottom w:val="none" w:sz="0" w:space="0" w:color="auto"/>
                                                    <w:right w:val="none" w:sz="0" w:space="0" w:color="auto"/>
                                                  </w:divBdr>
                                                  <w:divsChild>
                                                    <w:div w:id="236599798">
                                                      <w:marLeft w:val="0"/>
                                                      <w:marRight w:val="0"/>
                                                      <w:marTop w:val="0"/>
                                                      <w:marBottom w:val="0"/>
                                                      <w:divBdr>
                                                        <w:top w:val="none" w:sz="0" w:space="0" w:color="auto"/>
                                                        <w:left w:val="none" w:sz="0" w:space="0" w:color="auto"/>
                                                        <w:bottom w:val="none" w:sz="0" w:space="0" w:color="auto"/>
                                                        <w:right w:val="none" w:sz="0" w:space="0" w:color="auto"/>
                                                      </w:divBdr>
                                                      <w:divsChild>
                                                        <w:div w:id="1753696715">
                                                          <w:marLeft w:val="0"/>
                                                          <w:marRight w:val="0"/>
                                                          <w:marTop w:val="195"/>
                                                          <w:marBottom w:val="90"/>
                                                          <w:divBdr>
                                                            <w:top w:val="none" w:sz="0" w:space="0" w:color="auto"/>
                                                            <w:left w:val="none" w:sz="0" w:space="0" w:color="auto"/>
                                                            <w:bottom w:val="none" w:sz="0" w:space="0" w:color="auto"/>
                                                            <w:right w:val="none" w:sz="0" w:space="0" w:color="auto"/>
                                                          </w:divBdr>
                                                          <w:divsChild>
                                                            <w:div w:id="2100564492">
                                                              <w:marLeft w:val="0"/>
                                                              <w:marRight w:val="0"/>
                                                              <w:marTop w:val="0"/>
                                                              <w:marBottom w:val="0"/>
                                                              <w:divBdr>
                                                                <w:top w:val="none" w:sz="0" w:space="0" w:color="auto"/>
                                                                <w:left w:val="none" w:sz="0" w:space="0" w:color="auto"/>
                                                                <w:bottom w:val="none" w:sz="0" w:space="0" w:color="auto"/>
                                                                <w:right w:val="none" w:sz="0" w:space="0" w:color="auto"/>
                                                              </w:divBdr>
                                                              <w:divsChild>
                                                                <w:div w:id="249197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93459545">
      <w:bodyDiv w:val="1"/>
      <w:marLeft w:val="0"/>
      <w:marRight w:val="0"/>
      <w:marTop w:val="0"/>
      <w:marBottom w:val="0"/>
      <w:divBdr>
        <w:top w:val="none" w:sz="0" w:space="0" w:color="auto"/>
        <w:left w:val="none" w:sz="0" w:space="0" w:color="auto"/>
        <w:bottom w:val="none" w:sz="0" w:space="0" w:color="auto"/>
        <w:right w:val="none" w:sz="0" w:space="0" w:color="auto"/>
      </w:divBdr>
    </w:div>
    <w:div w:id="703478997">
      <w:bodyDiv w:val="1"/>
      <w:marLeft w:val="0"/>
      <w:marRight w:val="0"/>
      <w:marTop w:val="0"/>
      <w:marBottom w:val="0"/>
      <w:divBdr>
        <w:top w:val="none" w:sz="0" w:space="0" w:color="auto"/>
        <w:left w:val="none" w:sz="0" w:space="0" w:color="auto"/>
        <w:bottom w:val="none" w:sz="0" w:space="0" w:color="auto"/>
        <w:right w:val="none" w:sz="0" w:space="0" w:color="auto"/>
      </w:divBdr>
    </w:div>
    <w:div w:id="738095303">
      <w:bodyDiv w:val="1"/>
      <w:marLeft w:val="0"/>
      <w:marRight w:val="0"/>
      <w:marTop w:val="0"/>
      <w:marBottom w:val="0"/>
      <w:divBdr>
        <w:top w:val="none" w:sz="0" w:space="0" w:color="auto"/>
        <w:left w:val="none" w:sz="0" w:space="0" w:color="auto"/>
        <w:bottom w:val="none" w:sz="0" w:space="0" w:color="auto"/>
        <w:right w:val="none" w:sz="0" w:space="0" w:color="auto"/>
      </w:divBdr>
    </w:div>
    <w:div w:id="832141405">
      <w:bodyDiv w:val="1"/>
      <w:marLeft w:val="0"/>
      <w:marRight w:val="0"/>
      <w:marTop w:val="0"/>
      <w:marBottom w:val="0"/>
      <w:divBdr>
        <w:top w:val="none" w:sz="0" w:space="0" w:color="auto"/>
        <w:left w:val="none" w:sz="0" w:space="0" w:color="auto"/>
        <w:bottom w:val="none" w:sz="0" w:space="0" w:color="auto"/>
        <w:right w:val="none" w:sz="0" w:space="0" w:color="auto"/>
      </w:divBdr>
    </w:div>
    <w:div w:id="891040983">
      <w:bodyDiv w:val="1"/>
      <w:marLeft w:val="0"/>
      <w:marRight w:val="0"/>
      <w:marTop w:val="0"/>
      <w:marBottom w:val="0"/>
      <w:divBdr>
        <w:top w:val="none" w:sz="0" w:space="0" w:color="auto"/>
        <w:left w:val="none" w:sz="0" w:space="0" w:color="auto"/>
        <w:bottom w:val="none" w:sz="0" w:space="0" w:color="auto"/>
        <w:right w:val="none" w:sz="0" w:space="0" w:color="auto"/>
      </w:divBdr>
    </w:div>
    <w:div w:id="901794692">
      <w:bodyDiv w:val="1"/>
      <w:marLeft w:val="0"/>
      <w:marRight w:val="0"/>
      <w:marTop w:val="0"/>
      <w:marBottom w:val="0"/>
      <w:divBdr>
        <w:top w:val="none" w:sz="0" w:space="0" w:color="auto"/>
        <w:left w:val="none" w:sz="0" w:space="0" w:color="auto"/>
        <w:bottom w:val="none" w:sz="0" w:space="0" w:color="auto"/>
        <w:right w:val="none" w:sz="0" w:space="0" w:color="auto"/>
      </w:divBdr>
    </w:div>
    <w:div w:id="990061205">
      <w:bodyDiv w:val="1"/>
      <w:marLeft w:val="0"/>
      <w:marRight w:val="0"/>
      <w:marTop w:val="0"/>
      <w:marBottom w:val="0"/>
      <w:divBdr>
        <w:top w:val="none" w:sz="0" w:space="0" w:color="auto"/>
        <w:left w:val="none" w:sz="0" w:space="0" w:color="auto"/>
        <w:bottom w:val="none" w:sz="0" w:space="0" w:color="auto"/>
        <w:right w:val="none" w:sz="0" w:space="0" w:color="auto"/>
      </w:divBdr>
    </w:div>
    <w:div w:id="992831962">
      <w:bodyDiv w:val="1"/>
      <w:marLeft w:val="0"/>
      <w:marRight w:val="0"/>
      <w:marTop w:val="0"/>
      <w:marBottom w:val="0"/>
      <w:divBdr>
        <w:top w:val="none" w:sz="0" w:space="0" w:color="auto"/>
        <w:left w:val="none" w:sz="0" w:space="0" w:color="auto"/>
        <w:bottom w:val="none" w:sz="0" w:space="0" w:color="auto"/>
        <w:right w:val="none" w:sz="0" w:space="0" w:color="auto"/>
      </w:divBdr>
    </w:div>
    <w:div w:id="1000084180">
      <w:bodyDiv w:val="1"/>
      <w:marLeft w:val="0"/>
      <w:marRight w:val="0"/>
      <w:marTop w:val="0"/>
      <w:marBottom w:val="0"/>
      <w:divBdr>
        <w:top w:val="none" w:sz="0" w:space="0" w:color="auto"/>
        <w:left w:val="none" w:sz="0" w:space="0" w:color="auto"/>
        <w:bottom w:val="none" w:sz="0" w:space="0" w:color="auto"/>
        <w:right w:val="none" w:sz="0" w:space="0" w:color="auto"/>
      </w:divBdr>
    </w:div>
    <w:div w:id="1029571005">
      <w:bodyDiv w:val="1"/>
      <w:marLeft w:val="0"/>
      <w:marRight w:val="0"/>
      <w:marTop w:val="0"/>
      <w:marBottom w:val="0"/>
      <w:divBdr>
        <w:top w:val="none" w:sz="0" w:space="0" w:color="auto"/>
        <w:left w:val="none" w:sz="0" w:space="0" w:color="auto"/>
        <w:bottom w:val="none" w:sz="0" w:space="0" w:color="auto"/>
        <w:right w:val="none" w:sz="0" w:space="0" w:color="auto"/>
      </w:divBdr>
    </w:div>
    <w:div w:id="1036353139">
      <w:bodyDiv w:val="1"/>
      <w:marLeft w:val="0"/>
      <w:marRight w:val="0"/>
      <w:marTop w:val="0"/>
      <w:marBottom w:val="0"/>
      <w:divBdr>
        <w:top w:val="none" w:sz="0" w:space="0" w:color="auto"/>
        <w:left w:val="none" w:sz="0" w:space="0" w:color="auto"/>
        <w:bottom w:val="none" w:sz="0" w:space="0" w:color="auto"/>
        <w:right w:val="none" w:sz="0" w:space="0" w:color="auto"/>
      </w:divBdr>
    </w:div>
    <w:div w:id="1092968883">
      <w:bodyDiv w:val="1"/>
      <w:marLeft w:val="0"/>
      <w:marRight w:val="0"/>
      <w:marTop w:val="0"/>
      <w:marBottom w:val="0"/>
      <w:divBdr>
        <w:top w:val="none" w:sz="0" w:space="0" w:color="auto"/>
        <w:left w:val="none" w:sz="0" w:space="0" w:color="auto"/>
        <w:bottom w:val="none" w:sz="0" w:space="0" w:color="auto"/>
        <w:right w:val="none" w:sz="0" w:space="0" w:color="auto"/>
      </w:divBdr>
    </w:div>
    <w:div w:id="1107459030">
      <w:bodyDiv w:val="1"/>
      <w:marLeft w:val="0"/>
      <w:marRight w:val="0"/>
      <w:marTop w:val="0"/>
      <w:marBottom w:val="0"/>
      <w:divBdr>
        <w:top w:val="none" w:sz="0" w:space="0" w:color="auto"/>
        <w:left w:val="none" w:sz="0" w:space="0" w:color="auto"/>
        <w:bottom w:val="none" w:sz="0" w:space="0" w:color="auto"/>
        <w:right w:val="none" w:sz="0" w:space="0" w:color="auto"/>
      </w:divBdr>
    </w:div>
    <w:div w:id="1179467410">
      <w:bodyDiv w:val="1"/>
      <w:marLeft w:val="0"/>
      <w:marRight w:val="0"/>
      <w:marTop w:val="0"/>
      <w:marBottom w:val="0"/>
      <w:divBdr>
        <w:top w:val="none" w:sz="0" w:space="0" w:color="auto"/>
        <w:left w:val="none" w:sz="0" w:space="0" w:color="auto"/>
        <w:bottom w:val="none" w:sz="0" w:space="0" w:color="auto"/>
        <w:right w:val="none" w:sz="0" w:space="0" w:color="auto"/>
      </w:divBdr>
    </w:div>
    <w:div w:id="1288778657">
      <w:bodyDiv w:val="1"/>
      <w:marLeft w:val="0"/>
      <w:marRight w:val="0"/>
      <w:marTop w:val="0"/>
      <w:marBottom w:val="0"/>
      <w:divBdr>
        <w:top w:val="none" w:sz="0" w:space="0" w:color="auto"/>
        <w:left w:val="none" w:sz="0" w:space="0" w:color="auto"/>
        <w:bottom w:val="none" w:sz="0" w:space="0" w:color="auto"/>
        <w:right w:val="none" w:sz="0" w:space="0" w:color="auto"/>
      </w:divBdr>
    </w:div>
    <w:div w:id="1441610550">
      <w:bodyDiv w:val="1"/>
      <w:marLeft w:val="0"/>
      <w:marRight w:val="0"/>
      <w:marTop w:val="0"/>
      <w:marBottom w:val="0"/>
      <w:divBdr>
        <w:top w:val="none" w:sz="0" w:space="0" w:color="auto"/>
        <w:left w:val="none" w:sz="0" w:space="0" w:color="auto"/>
        <w:bottom w:val="none" w:sz="0" w:space="0" w:color="auto"/>
        <w:right w:val="none" w:sz="0" w:space="0" w:color="auto"/>
      </w:divBdr>
    </w:div>
    <w:div w:id="1461797934">
      <w:bodyDiv w:val="1"/>
      <w:marLeft w:val="0"/>
      <w:marRight w:val="0"/>
      <w:marTop w:val="0"/>
      <w:marBottom w:val="0"/>
      <w:divBdr>
        <w:top w:val="none" w:sz="0" w:space="0" w:color="auto"/>
        <w:left w:val="none" w:sz="0" w:space="0" w:color="auto"/>
        <w:bottom w:val="none" w:sz="0" w:space="0" w:color="auto"/>
        <w:right w:val="none" w:sz="0" w:space="0" w:color="auto"/>
      </w:divBdr>
    </w:div>
    <w:div w:id="1488746336">
      <w:bodyDiv w:val="1"/>
      <w:marLeft w:val="0"/>
      <w:marRight w:val="0"/>
      <w:marTop w:val="0"/>
      <w:marBottom w:val="0"/>
      <w:divBdr>
        <w:top w:val="none" w:sz="0" w:space="0" w:color="auto"/>
        <w:left w:val="none" w:sz="0" w:space="0" w:color="auto"/>
        <w:bottom w:val="none" w:sz="0" w:space="0" w:color="auto"/>
        <w:right w:val="none" w:sz="0" w:space="0" w:color="auto"/>
      </w:divBdr>
    </w:div>
    <w:div w:id="1488941585">
      <w:bodyDiv w:val="1"/>
      <w:marLeft w:val="0"/>
      <w:marRight w:val="0"/>
      <w:marTop w:val="0"/>
      <w:marBottom w:val="0"/>
      <w:divBdr>
        <w:top w:val="none" w:sz="0" w:space="0" w:color="auto"/>
        <w:left w:val="none" w:sz="0" w:space="0" w:color="auto"/>
        <w:bottom w:val="none" w:sz="0" w:space="0" w:color="auto"/>
        <w:right w:val="none" w:sz="0" w:space="0" w:color="auto"/>
      </w:divBdr>
    </w:div>
    <w:div w:id="1509098195">
      <w:bodyDiv w:val="1"/>
      <w:marLeft w:val="0"/>
      <w:marRight w:val="0"/>
      <w:marTop w:val="0"/>
      <w:marBottom w:val="0"/>
      <w:divBdr>
        <w:top w:val="none" w:sz="0" w:space="0" w:color="auto"/>
        <w:left w:val="none" w:sz="0" w:space="0" w:color="auto"/>
        <w:bottom w:val="none" w:sz="0" w:space="0" w:color="auto"/>
        <w:right w:val="none" w:sz="0" w:space="0" w:color="auto"/>
      </w:divBdr>
    </w:div>
    <w:div w:id="1539708340">
      <w:bodyDiv w:val="1"/>
      <w:marLeft w:val="0"/>
      <w:marRight w:val="0"/>
      <w:marTop w:val="0"/>
      <w:marBottom w:val="0"/>
      <w:divBdr>
        <w:top w:val="none" w:sz="0" w:space="0" w:color="auto"/>
        <w:left w:val="none" w:sz="0" w:space="0" w:color="auto"/>
        <w:bottom w:val="none" w:sz="0" w:space="0" w:color="auto"/>
        <w:right w:val="none" w:sz="0" w:space="0" w:color="auto"/>
      </w:divBdr>
      <w:divsChild>
        <w:div w:id="203102419">
          <w:marLeft w:val="1469"/>
          <w:marRight w:val="0"/>
          <w:marTop w:val="0"/>
          <w:marBottom w:val="173"/>
          <w:divBdr>
            <w:top w:val="none" w:sz="0" w:space="0" w:color="auto"/>
            <w:left w:val="none" w:sz="0" w:space="0" w:color="auto"/>
            <w:bottom w:val="none" w:sz="0" w:space="0" w:color="auto"/>
            <w:right w:val="none" w:sz="0" w:space="0" w:color="auto"/>
          </w:divBdr>
        </w:div>
        <w:div w:id="683673632">
          <w:marLeft w:val="835"/>
          <w:marRight w:val="0"/>
          <w:marTop w:val="0"/>
          <w:marBottom w:val="194"/>
          <w:divBdr>
            <w:top w:val="none" w:sz="0" w:space="0" w:color="auto"/>
            <w:left w:val="none" w:sz="0" w:space="0" w:color="auto"/>
            <w:bottom w:val="none" w:sz="0" w:space="0" w:color="auto"/>
            <w:right w:val="none" w:sz="0" w:space="0" w:color="auto"/>
          </w:divBdr>
        </w:div>
        <w:div w:id="940114599">
          <w:marLeft w:val="835"/>
          <w:marRight w:val="0"/>
          <w:marTop w:val="0"/>
          <w:marBottom w:val="194"/>
          <w:divBdr>
            <w:top w:val="none" w:sz="0" w:space="0" w:color="auto"/>
            <w:left w:val="none" w:sz="0" w:space="0" w:color="auto"/>
            <w:bottom w:val="none" w:sz="0" w:space="0" w:color="auto"/>
            <w:right w:val="none" w:sz="0" w:space="0" w:color="auto"/>
          </w:divBdr>
        </w:div>
        <w:div w:id="1019622985">
          <w:marLeft w:val="835"/>
          <w:marRight w:val="0"/>
          <w:marTop w:val="0"/>
          <w:marBottom w:val="194"/>
          <w:divBdr>
            <w:top w:val="none" w:sz="0" w:space="0" w:color="auto"/>
            <w:left w:val="none" w:sz="0" w:space="0" w:color="auto"/>
            <w:bottom w:val="none" w:sz="0" w:space="0" w:color="auto"/>
            <w:right w:val="none" w:sz="0" w:space="0" w:color="auto"/>
          </w:divBdr>
        </w:div>
        <w:div w:id="1173691279">
          <w:marLeft w:val="835"/>
          <w:marRight w:val="0"/>
          <w:marTop w:val="0"/>
          <w:marBottom w:val="194"/>
          <w:divBdr>
            <w:top w:val="none" w:sz="0" w:space="0" w:color="auto"/>
            <w:left w:val="none" w:sz="0" w:space="0" w:color="auto"/>
            <w:bottom w:val="none" w:sz="0" w:space="0" w:color="auto"/>
            <w:right w:val="none" w:sz="0" w:space="0" w:color="auto"/>
          </w:divBdr>
        </w:div>
        <w:div w:id="1198471813">
          <w:marLeft w:val="1469"/>
          <w:marRight w:val="0"/>
          <w:marTop w:val="0"/>
          <w:marBottom w:val="173"/>
          <w:divBdr>
            <w:top w:val="none" w:sz="0" w:space="0" w:color="auto"/>
            <w:left w:val="none" w:sz="0" w:space="0" w:color="auto"/>
            <w:bottom w:val="none" w:sz="0" w:space="0" w:color="auto"/>
            <w:right w:val="none" w:sz="0" w:space="0" w:color="auto"/>
          </w:divBdr>
        </w:div>
        <w:div w:id="1454246053">
          <w:marLeft w:val="835"/>
          <w:marRight w:val="0"/>
          <w:marTop w:val="0"/>
          <w:marBottom w:val="194"/>
          <w:divBdr>
            <w:top w:val="none" w:sz="0" w:space="0" w:color="auto"/>
            <w:left w:val="none" w:sz="0" w:space="0" w:color="auto"/>
            <w:bottom w:val="none" w:sz="0" w:space="0" w:color="auto"/>
            <w:right w:val="none" w:sz="0" w:space="0" w:color="auto"/>
          </w:divBdr>
        </w:div>
        <w:div w:id="1964387744">
          <w:marLeft w:val="1469"/>
          <w:marRight w:val="0"/>
          <w:marTop w:val="0"/>
          <w:marBottom w:val="173"/>
          <w:divBdr>
            <w:top w:val="none" w:sz="0" w:space="0" w:color="auto"/>
            <w:left w:val="none" w:sz="0" w:space="0" w:color="auto"/>
            <w:bottom w:val="none" w:sz="0" w:space="0" w:color="auto"/>
            <w:right w:val="none" w:sz="0" w:space="0" w:color="auto"/>
          </w:divBdr>
        </w:div>
      </w:divsChild>
    </w:div>
    <w:div w:id="1630820563">
      <w:bodyDiv w:val="1"/>
      <w:marLeft w:val="0"/>
      <w:marRight w:val="0"/>
      <w:marTop w:val="0"/>
      <w:marBottom w:val="0"/>
      <w:divBdr>
        <w:top w:val="none" w:sz="0" w:space="0" w:color="auto"/>
        <w:left w:val="none" w:sz="0" w:space="0" w:color="auto"/>
        <w:bottom w:val="none" w:sz="0" w:space="0" w:color="auto"/>
        <w:right w:val="none" w:sz="0" w:space="0" w:color="auto"/>
      </w:divBdr>
    </w:div>
    <w:div w:id="1647589564">
      <w:bodyDiv w:val="1"/>
      <w:marLeft w:val="0"/>
      <w:marRight w:val="0"/>
      <w:marTop w:val="0"/>
      <w:marBottom w:val="0"/>
      <w:divBdr>
        <w:top w:val="none" w:sz="0" w:space="0" w:color="auto"/>
        <w:left w:val="none" w:sz="0" w:space="0" w:color="auto"/>
        <w:bottom w:val="none" w:sz="0" w:space="0" w:color="auto"/>
        <w:right w:val="none" w:sz="0" w:space="0" w:color="auto"/>
      </w:divBdr>
    </w:div>
    <w:div w:id="1672637553">
      <w:bodyDiv w:val="1"/>
      <w:marLeft w:val="0"/>
      <w:marRight w:val="0"/>
      <w:marTop w:val="0"/>
      <w:marBottom w:val="0"/>
      <w:divBdr>
        <w:top w:val="none" w:sz="0" w:space="0" w:color="auto"/>
        <w:left w:val="none" w:sz="0" w:space="0" w:color="auto"/>
        <w:bottom w:val="none" w:sz="0" w:space="0" w:color="auto"/>
        <w:right w:val="none" w:sz="0" w:space="0" w:color="auto"/>
      </w:divBdr>
    </w:div>
    <w:div w:id="1728450615">
      <w:bodyDiv w:val="1"/>
      <w:marLeft w:val="0"/>
      <w:marRight w:val="0"/>
      <w:marTop w:val="0"/>
      <w:marBottom w:val="0"/>
      <w:divBdr>
        <w:top w:val="none" w:sz="0" w:space="0" w:color="auto"/>
        <w:left w:val="none" w:sz="0" w:space="0" w:color="auto"/>
        <w:bottom w:val="none" w:sz="0" w:space="0" w:color="auto"/>
        <w:right w:val="none" w:sz="0" w:space="0" w:color="auto"/>
      </w:divBdr>
    </w:div>
    <w:div w:id="1848984352">
      <w:bodyDiv w:val="1"/>
      <w:marLeft w:val="0"/>
      <w:marRight w:val="0"/>
      <w:marTop w:val="0"/>
      <w:marBottom w:val="0"/>
      <w:divBdr>
        <w:top w:val="none" w:sz="0" w:space="0" w:color="auto"/>
        <w:left w:val="none" w:sz="0" w:space="0" w:color="auto"/>
        <w:bottom w:val="none" w:sz="0" w:space="0" w:color="auto"/>
        <w:right w:val="none" w:sz="0" w:space="0" w:color="auto"/>
      </w:divBdr>
    </w:div>
    <w:div w:id="1860972983">
      <w:bodyDiv w:val="1"/>
      <w:marLeft w:val="0"/>
      <w:marRight w:val="0"/>
      <w:marTop w:val="0"/>
      <w:marBottom w:val="0"/>
      <w:divBdr>
        <w:top w:val="none" w:sz="0" w:space="0" w:color="auto"/>
        <w:left w:val="none" w:sz="0" w:space="0" w:color="auto"/>
        <w:bottom w:val="none" w:sz="0" w:space="0" w:color="auto"/>
        <w:right w:val="none" w:sz="0" w:space="0" w:color="auto"/>
      </w:divBdr>
    </w:div>
    <w:div w:id="1911040855">
      <w:bodyDiv w:val="1"/>
      <w:marLeft w:val="0"/>
      <w:marRight w:val="0"/>
      <w:marTop w:val="0"/>
      <w:marBottom w:val="0"/>
      <w:divBdr>
        <w:top w:val="none" w:sz="0" w:space="0" w:color="auto"/>
        <w:left w:val="none" w:sz="0" w:space="0" w:color="auto"/>
        <w:bottom w:val="none" w:sz="0" w:space="0" w:color="auto"/>
        <w:right w:val="none" w:sz="0" w:space="0" w:color="auto"/>
      </w:divBdr>
    </w:div>
    <w:div w:id="2026899541">
      <w:bodyDiv w:val="1"/>
      <w:marLeft w:val="0"/>
      <w:marRight w:val="0"/>
      <w:marTop w:val="0"/>
      <w:marBottom w:val="0"/>
      <w:divBdr>
        <w:top w:val="none" w:sz="0" w:space="0" w:color="auto"/>
        <w:left w:val="none" w:sz="0" w:space="0" w:color="auto"/>
        <w:bottom w:val="none" w:sz="0" w:space="0" w:color="auto"/>
        <w:right w:val="none" w:sz="0" w:space="0" w:color="auto"/>
      </w:divBdr>
      <w:divsChild>
        <w:div w:id="1298216960">
          <w:marLeft w:val="0"/>
          <w:marRight w:val="0"/>
          <w:marTop w:val="0"/>
          <w:marBottom w:val="0"/>
          <w:divBdr>
            <w:top w:val="none" w:sz="0" w:space="0" w:color="auto"/>
            <w:left w:val="none" w:sz="0" w:space="0" w:color="auto"/>
            <w:bottom w:val="none" w:sz="0" w:space="0" w:color="auto"/>
            <w:right w:val="none" w:sz="0" w:space="0" w:color="auto"/>
          </w:divBdr>
          <w:divsChild>
            <w:div w:id="126333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816247">
      <w:bodyDiv w:val="1"/>
      <w:marLeft w:val="0"/>
      <w:marRight w:val="0"/>
      <w:marTop w:val="0"/>
      <w:marBottom w:val="0"/>
      <w:divBdr>
        <w:top w:val="none" w:sz="0" w:space="0" w:color="auto"/>
        <w:left w:val="none" w:sz="0" w:space="0" w:color="auto"/>
        <w:bottom w:val="none" w:sz="0" w:space="0" w:color="auto"/>
        <w:right w:val="none" w:sz="0" w:space="0" w:color="auto"/>
      </w:divBdr>
    </w:div>
    <w:div w:id="2083214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gdi-de.org/download/AK_Metadaten_Konventionen_zu_Metadaten.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mi.bund.de/SharedDocs/downloads/DE/publikationen/themen/moderne-verwaltung/open-data-strategie-der-bundesregierung.pdf?__blob=publicationFile&amp;v=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eader" Target="header1.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wiki.gdi-de.org/x/VwAT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GDI-DE">
      <a:dk1>
        <a:srgbClr val="3C3C3C"/>
      </a:dk1>
      <a:lt1>
        <a:sysClr val="window" lastClr="FFFFFF"/>
      </a:lt1>
      <a:dk2>
        <a:srgbClr val="007F7F"/>
      </a:dk2>
      <a:lt2>
        <a:srgbClr val="E8E8E8"/>
      </a:lt2>
      <a:accent1>
        <a:srgbClr val="BD181D"/>
      </a:accent1>
      <a:accent2>
        <a:srgbClr val="007F7F"/>
      </a:accent2>
      <a:accent3>
        <a:srgbClr val="3C3C3C"/>
      </a:accent3>
      <a:accent4>
        <a:srgbClr val="595151"/>
      </a:accent4>
      <a:accent5>
        <a:srgbClr val="8C8C8C"/>
      </a:accent5>
      <a:accent6>
        <a:srgbClr val="E8E8E8"/>
      </a:accent6>
      <a:hlink>
        <a:srgbClr val="007F7F"/>
      </a:hlink>
      <a:folHlink>
        <a:srgbClr val="007F7F"/>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EED2C-CB73-46A4-8851-8E35067C34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1744</Words>
  <Characters>19135</Characters>
  <Application>Microsoft Office Word</Application>
  <DocSecurity>0</DocSecurity>
  <Lines>159</Lines>
  <Paragraphs>41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2024-09-25T08:30:00Z</dcterms:created>
  <dcterms:modified xsi:type="dcterms:W3CDTF">2024-09-27T08:39:00Z</dcterms:modified>
</cp:coreProperties>
</file>