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1D1A54" w14:textId="77777777" w:rsidR="00243389" w:rsidRPr="006827EB" w:rsidRDefault="00243389" w:rsidP="00243389">
      <w:pPr>
        <w:pStyle w:val="Aufzhlungszeichen"/>
        <w:numPr>
          <w:ilvl w:val="0"/>
          <w:numId w:val="0"/>
        </w:numPr>
        <w:ind w:left="360"/>
        <w:jc w:val="left"/>
        <w:rPr>
          <w:b/>
          <w:sz w:val="40"/>
        </w:rPr>
      </w:pPr>
      <w:r>
        <w:rPr>
          <w:b/>
          <w:noProof/>
          <w:sz w:val="40"/>
          <w:lang w:val="de-DE" w:eastAsia="de-DE"/>
        </w:rPr>
        <w:drawing>
          <wp:anchor distT="0" distB="0" distL="114935" distR="114935" simplePos="0" relativeHeight="251661312" behindDoc="0" locked="0" layoutInCell="1" allowOverlap="1" wp14:anchorId="2B8D05FF" wp14:editId="5C2BC0F5">
            <wp:simplePos x="0" y="0"/>
            <wp:positionH relativeFrom="column">
              <wp:posOffset>0</wp:posOffset>
            </wp:positionH>
            <wp:positionV relativeFrom="paragraph">
              <wp:posOffset>-231140</wp:posOffset>
            </wp:positionV>
            <wp:extent cx="1028065" cy="1021080"/>
            <wp:effectExtent l="0" t="0" r="635" b="7620"/>
            <wp:wrapSquare wrapText="bothSides"/>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8065" cy="102108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Pr="006827EB">
        <w:rPr>
          <w:b/>
          <w:sz w:val="40"/>
        </w:rPr>
        <w:t>INSPIRE</w:t>
      </w:r>
    </w:p>
    <w:p w14:paraId="7087F9F4" w14:textId="77777777" w:rsidR="00243389" w:rsidRPr="00243389" w:rsidRDefault="00243389" w:rsidP="00243389">
      <w:pPr>
        <w:rPr>
          <w:b/>
          <w:sz w:val="28"/>
        </w:rPr>
      </w:pPr>
      <w:r w:rsidRPr="00243389">
        <w:rPr>
          <w:b/>
          <w:sz w:val="28"/>
        </w:rPr>
        <w:t>Infrastructure for Spatial Information in Europe</w:t>
      </w:r>
    </w:p>
    <w:p w14:paraId="711591F7" w14:textId="77777777" w:rsidR="00243389" w:rsidRDefault="00243389" w:rsidP="000A3A61">
      <w:pPr>
        <w:tabs>
          <w:tab w:val="left" w:pos="851"/>
        </w:tabs>
        <w:overflowPunct w:val="0"/>
        <w:autoSpaceDE w:val="0"/>
        <w:spacing w:before="120" w:line="240" w:lineRule="auto"/>
        <w:rPr>
          <w:rFonts w:ascii="Arial" w:hAnsi="Arial" w:cs="Arial"/>
          <w:sz w:val="40"/>
          <w:szCs w:val="20"/>
          <w:lang w:eastAsia="zh-CN"/>
        </w:rPr>
      </w:pPr>
    </w:p>
    <w:p w14:paraId="0C8BF821" w14:textId="73968082" w:rsidR="000A3A61" w:rsidRPr="000A3A61" w:rsidRDefault="000A3A61" w:rsidP="000A3A61">
      <w:pPr>
        <w:tabs>
          <w:tab w:val="left" w:pos="851"/>
        </w:tabs>
        <w:overflowPunct w:val="0"/>
        <w:autoSpaceDE w:val="0"/>
        <w:spacing w:before="120" w:line="240" w:lineRule="auto"/>
        <w:jc w:val="center"/>
        <w:rPr>
          <w:rFonts w:ascii="Arial" w:hAnsi="Arial" w:cs="Arial"/>
          <w:sz w:val="36"/>
          <w:szCs w:val="20"/>
          <w:lang w:eastAsia="zh-CN"/>
        </w:rPr>
      </w:pPr>
      <w:bookmarkStart w:id="0" w:name="_GoBack"/>
      <w:r w:rsidRPr="000A3A61">
        <w:rPr>
          <w:rFonts w:ascii="Arial" w:hAnsi="Arial" w:cs="Arial"/>
          <w:sz w:val="36"/>
          <w:szCs w:val="20"/>
          <w:lang w:eastAsia="zh-CN"/>
        </w:rPr>
        <w:t>T</w:t>
      </w:r>
      <w:r w:rsidR="00437C6E">
        <w:rPr>
          <w:rFonts w:ascii="Arial" w:hAnsi="Arial" w:cs="Arial"/>
          <w:sz w:val="36"/>
          <w:szCs w:val="20"/>
          <w:lang w:eastAsia="zh-CN"/>
        </w:rPr>
        <w:t>owards a</w:t>
      </w:r>
      <w:r w:rsidRPr="000A3A61">
        <w:rPr>
          <w:rFonts w:ascii="Arial" w:hAnsi="Arial" w:cs="Arial"/>
          <w:sz w:val="36"/>
          <w:szCs w:val="20"/>
          <w:lang w:eastAsia="zh-CN"/>
        </w:rPr>
        <w:t xml:space="preserve"> Maintenance and Implementation Work Programme for the INSPIRE Directive for the period </w:t>
      </w:r>
      <w:r>
        <w:rPr>
          <w:rFonts w:ascii="Arial" w:hAnsi="Arial" w:cs="Arial"/>
          <w:sz w:val="36"/>
          <w:szCs w:val="20"/>
          <w:lang w:eastAsia="zh-CN"/>
        </w:rPr>
        <w:br/>
        <w:t xml:space="preserve">from 2016 – 2020 (MIWP 2016) </w:t>
      </w:r>
    </w:p>
    <w:bookmarkEnd w:id="0"/>
    <w:p w14:paraId="70BACEFF" w14:textId="77777777" w:rsidR="000A3A61" w:rsidRDefault="000A3A61" w:rsidP="000A3A61">
      <w:pPr>
        <w:tabs>
          <w:tab w:val="left" w:pos="851"/>
        </w:tabs>
        <w:overflowPunct w:val="0"/>
        <w:autoSpaceDE w:val="0"/>
        <w:spacing w:before="120" w:line="240" w:lineRule="auto"/>
        <w:jc w:val="center"/>
        <w:rPr>
          <w:rFonts w:ascii="Arial" w:hAnsi="Arial" w:cs="Arial"/>
          <w:sz w:val="28"/>
          <w:szCs w:val="20"/>
          <w:lang w:eastAsia="zh-CN"/>
        </w:rPr>
      </w:pPr>
      <w:r w:rsidRPr="000A3A61">
        <w:rPr>
          <w:rFonts w:ascii="Arial" w:hAnsi="Arial" w:cs="Arial"/>
          <w:sz w:val="28"/>
          <w:szCs w:val="20"/>
          <w:lang w:eastAsia="zh-CN"/>
        </w:rPr>
        <w:t xml:space="preserve">Working title: </w:t>
      </w:r>
      <w:r w:rsidRPr="00A068A0">
        <w:rPr>
          <w:rFonts w:ascii="Arial" w:hAnsi="Arial" w:cs="Arial"/>
          <w:sz w:val="28"/>
          <w:szCs w:val="20"/>
          <w:lang w:eastAsia="zh-CN"/>
        </w:rPr>
        <w:t>“</w:t>
      </w:r>
      <w:r w:rsidRPr="0065442A">
        <w:rPr>
          <w:rFonts w:ascii="Arial" w:hAnsi="Arial" w:cs="Arial"/>
          <w:sz w:val="28"/>
          <w:szCs w:val="20"/>
          <w:lang w:eastAsia="zh-CN"/>
        </w:rPr>
        <w:t>Taking the implementation into the home stretch</w:t>
      </w:r>
      <w:r w:rsidRPr="00A068A0">
        <w:rPr>
          <w:rFonts w:ascii="Arial" w:hAnsi="Arial" w:cs="Arial"/>
          <w:sz w:val="28"/>
          <w:szCs w:val="20"/>
          <w:lang w:eastAsia="zh-CN"/>
        </w:rPr>
        <w:t>”</w:t>
      </w:r>
    </w:p>
    <w:p w14:paraId="77D4115A" w14:textId="77777777" w:rsidR="0065442A" w:rsidRPr="000A3A61" w:rsidRDefault="0065442A" w:rsidP="000A3A61">
      <w:pPr>
        <w:tabs>
          <w:tab w:val="left" w:pos="851"/>
        </w:tabs>
        <w:overflowPunct w:val="0"/>
        <w:autoSpaceDE w:val="0"/>
        <w:spacing w:before="120" w:line="240" w:lineRule="auto"/>
        <w:jc w:val="center"/>
        <w:rPr>
          <w:rFonts w:ascii="Arial" w:hAnsi="Arial" w:cs="Arial"/>
          <w:sz w:val="40"/>
          <w:szCs w:val="20"/>
          <w:lang w:eastAsia="zh-CN"/>
        </w:rPr>
      </w:pPr>
    </w:p>
    <w:tbl>
      <w:tblPr>
        <w:tblW w:w="9211"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2055"/>
        <w:gridCol w:w="7156"/>
      </w:tblGrid>
      <w:tr w:rsidR="000A3A61" w:rsidRPr="006D78C2" w14:paraId="2EAE3660" w14:textId="77777777" w:rsidTr="002C58F0">
        <w:tc>
          <w:tcPr>
            <w:tcW w:w="2055" w:type="dxa"/>
            <w:shd w:val="clear" w:color="auto" w:fill="auto"/>
          </w:tcPr>
          <w:p w14:paraId="49A3F1A4" w14:textId="77777777" w:rsidR="000A3A61" w:rsidRPr="006D78C2" w:rsidRDefault="000A3A61" w:rsidP="002C58F0">
            <w:pPr>
              <w:overflowPunct w:val="0"/>
              <w:autoSpaceDE w:val="0"/>
              <w:spacing w:before="60" w:after="60" w:line="240" w:lineRule="auto"/>
              <w:rPr>
                <w:rFonts w:ascii="Arial" w:hAnsi="Arial" w:cs="Arial"/>
                <w:b/>
                <w:bCs/>
                <w:sz w:val="20"/>
                <w:szCs w:val="20"/>
                <w:lang w:eastAsia="zh-CN"/>
              </w:rPr>
            </w:pPr>
            <w:r w:rsidRPr="006D78C2">
              <w:rPr>
                <w:rFonts w:ascii="Arial" w:hAnsi="Arial" w:cs="Arial"/>
                <w:b/>
                <w:bCs/>
                <w:sz w:val="20"/>
                <w:szCs w:val="20"/>
                <w:lang w:eastAsia="zh-CN"/>
              </w:rPr>
              <w:t>T</w:t>
            </w:r>
            <w:r w:rsidRPr="00C74368">
              <w:rPr>
                <w:rFonts w:ascii="Arial" w:hAnsi="Arial" w:cs="Arial"/>
                <w:b/>
                <w:bCs/>
                <w:sz w:val="20"/>
                <w:szCs w:val="20"/>
                <w:lang w:eastAsia="zh-CN"/>
              </w:rPr>
              <w:t>ype</w:t>
            </w:r>
          </w:p>
        </w:tc>
        <w:tc>
          <w:tcPr>
            <w:tcW w:w="7156" w:type="dxa"/>
            <w:shd w:val="clear" w:color="auto" w:fill="auto"/>
          </w:tcPr>
          <w:p w14:paraId="3179F4B9" w14:textId="0CF37F2E" w:rsidR="000A3A61" w:rsidRPr="006D78C2" w:rsidRDefault="00B75F07" w:rsidP="00692F51">
            <w:pPr>
              <w:overflowPunct w:val="0"/>
              <w:autoSpaceDE w:val="0"/>
              <w:spacing w:before="120" w:after="120" w:line="240" w:lineRule="auto"/>
              <w:rPr>
                <w:rFonts w:ascii="Arial" w:hAnsi="Arial" w:cs="Arial"/>
                <w:sz w:val="20"/>
                <w:szCs w:val="20"/>
                <w:lang w:eastAsia="zh-CN"/>
              </w:rPr>
            </w:pPr>
            <w:r>
              <w:rPr>
                <w:rFonts w:ascii="Arial" w:hAnsi="Arial" w:cs="Arial"/>
                <w:sz w:val="20"/>
                <w:szCs w:val="20"/>
                <w:lang w:eastAsia="zh-CN"/>
              </w:rPr>
              <w:t xml:space="preserve">Revised </w:t>
            </w:r>
            <w:r w:rsidR="000A3A61">
              <w:rPr>
                <w:rFonts w:ascii="Arial" w:hAnsi="Arial" w:cs="Arial"/>
                <w:sz w:val="20"/>
                <w:szCs w:val="20"/>
                <w:lang w:eastAsia="zh-CN"/>
              </w:rPr>
              <w:t xml:space="preserve">draft </w:t>
            </w:r>
            <w:r w:rsidR="00941C0F">
              <w:rPr>
                <w:rFonts w:ascii="Arial" w:hAnsi="Arial" w:cs="Arial"/>
                <w:sz w:val="20"/>
                <w:szCs w:val="20"/>
                <w:lang w:eastAsia="zh-CN"/>
              </w:rPr>
              <w:t>f</w:t>
            </w:r>
            <w:r w:rsidR="00A068A0">
              <w:rPr>
                <w:rFonts w:ascii="Arial" w:hAnsi="Arial" w:cs="Arial"/>
                <w:sz w:val="20"/>
                <w:szCs w:val="20"/>
                <w:lang w:eastAsia="zh-CN"/>
              </w:rPr>
              <w:t>or</w:t>
            </w:r>
            <w:r w:rsidR="0065442A">
              <w:rPr>
                <w:rFonts w:ascii="Arial" w:hAnsi="Arial" w:cs="Arial"/>
                <w:sz w:val="20"/>
                <w:szCs w:val="20"/>
                <w:lang w:eastAsia="zh-CN"/>
              </w:rPr>
              <w:t xml:space="preserve"> MIG-</w:t>
            </w:r>
            <w:r>
              <w:rPr>
                <w:rFonts w:ascii="Arial" w:hAnsi="Arial" w:cs="Arial"/>
                <w:sz w:val="20"/>
                <w:szCs w:val="20"/>
                <w:lang w:eastAsia="zh-CN"/>
              </w:rPr>
              <w:t>P</w:t>
            </w:r>
            <w:r w:rsidR="002E0136">
              <w:rPr>
                <w:rStyle w:val="Funotenzeichen"/>
                <w:rFonts w:ascii="Arial" w:hAnsi="Arial" w:cs="Arial"/>
                <w:sz w:val="20"/>
                <w:szCs w:val="20"/>
                <w:lang w:eastAsia="zh-CN"/>
              </w:rPr>
              <w:footnoteReference w:id="1"/>
            </w:r>
            <w:r w:rsidR="00A068A0">
              <w:rPr>
                <w:rFonts w:ascii="Arial" w:hAnsi="Arial" w:cs="Arial"/>
                <w:sz w:val="20"/>
                <w:szCs w:val="20"/>
                <w:lang w:eastAsia="zh-CN"/>
              </w:rPr>
              <w:t xml:space="preserve"> </w:t>
            </w:r>
            <w:r w:rsidR="00692F51">
              <w:rPr>
                <w:rFonts w:ascii="Arial" w:hAnsi="Arial" w:cs="Arial"/>
                <w:sz w:val="20"/>
                <w:szCs w:val="20"/>
                <w:lang w:eastAsia="zh-CN"/>
              </w:rPr>
              <w:t>consultation</w:t>
            </w:r>
            <w:r w:rsidR="00A068A0">
              <w:rPr>
                <w:rFonts w:ascii="Arial" w:hAnsi="Arial" w:cs="Arial"/>
                <w:sz w:val="20"/>
                <w:szCs w:val="20"/>
                <w:lang w:eastAsia="zh-CN"/>
              </w:rPr>
              <w:t xml:space="preserve"> </w:t>
            </w:r>
            <w:r w:rsidR="002E0136">
              <w:rPr>
                <w:rFonts w:ascii="Arial" w:hAnsi="Arial" w:cs="Arial"/>
                <w:sz w:val="20"/>
                <w:szCs w:val="20"/>
                <w:lang w:eastAsia="zh-CN"/>
              </w:rPr>
              <w:t xml:space="preserve">and </w:t>
            </w:r>
            <w:r>
              <w:rPr>
                <w:rFonts w:ascii="Arial" w:hAnsi="Arial" w:cs="Arial"/>
                <w:sz w:val="20"/>
                <w:szCs w:val="20"/>
                <w:lang w:eastAsia="zh-CN"/>
              </w:rPr>
              <w:t xml:space="preserve">finalisation. </w:t>
            </w:r>
          </w:p>
        </w:tc>
      </w:tr>
      <w:tr w:rsidR="000A3A61" w:rsidRPr="006D78C2" w14:paraId="2BCADD03" w14:textId="77777777" w:rsidTr="002C58F0">
        <w:tc>
          <w:tcPr>
            <w:tcW w:w="2055" w:type="dxa"/>
            <w:shd w:val="clear" w:color="auto" w:fill="auto"/>
          </w:tcPr>
          <w:p w14:paraId="6C68BA31" w14:textId="77777777" w:rsidR="000A3A61" w:rsidRPr="006D78C2" w:rsidRDefault="000A3A61" w:rsidP="002C58F0">
            <w:pPr>
              <w:overflowPunct w:val="0"/>
              <w:autoSpaceDE w:val="0"/>
              <w:spacing w:before="120" w:after="120" w:line="240" w:lineRule="auto"/>
              <w:rPr>
                <w:rFonts w:ascii="Arial" w:hAnsi="Arial" w:cs="Arial"/>
                <w:b/>
                <w:sz w:val="20"/>
                <w:szCs w:val="20"/>
                <w:lang w:eastAsia="zh-CN"/>
              </w:rPr>
            </w:pPr>
            <w:r w:rsidRPr="006D78C2">
              <w:rPr>
                <w:rFonts w:ascii="Arial" w:hAnsi="Arial" w:cs="Arial"/>
                <w:b/>
                <w:sz w:val="20"/>
                <w:szCs w:val="20"/>
                <w:lang w:eastAsia="zh-CN"/>
              </w:rPr>
              <w:t>Creator</w:t>
            </w:r>
          </w:p>
        </w:tc>
        <w:tc>
          <w:tcPr>
            <w:tcW w:w="7156" w:type="dxa"/>
            <w:shd w:val="clear" w:color="auto" w:fill="auto"/>
          </w:tcPr>
          <w:p w14:paraId="08BBE849" w14:textId="62CFB543" w:rsidR="000A3A61" w:rsidRPr="006D78C2" w:rsidRDefault="000A3A61" w:rsidP="002C58F0">
            <w:pPr>
              <w:overflowPunct w:val="0"/>
              <w:autoSpaceDE w:val="0"/>
              <w:spacing w:before="120" w:after="120" w:line="240" w:lineRule="auto"/>
              <w:rPr>
                <w:rFonts w:ascii="Arial" w:hAnsi="Arial" w:cs="Arial"/>
                <w:b/>
                <w:sz w:val="20"/>
                <w:szCs w:val="20"/>
                <w:lang w:eastAsia="zh-CN"/>
              </w:rPr>
            </w:pPr>
            <w:r w:rsidRPr="00C74368">
              <w:rPr>
                <w:rFonts w:ascii="Arial" w:hAnsi="Arial" w:cs="Arial"/>
                <w:sz w:val="20"/>
                <w:szCs w:val="20"/>
                <w:lang w:eastAsia="zh-CN"/>
              </w:rPr>
              <w:t>DG ENV</w:t>
            </w:r>
            <w:r w:rsidR="0065442A">
              <w:rPr>
                <w:rFonts w:ascii="Arial" w:hAnsi="Arial" w:cs="Arial"/>
                <w:sz w:val="20"/>
                <w:szCs w:val="20"/>
                <w:lang w:eastAsia="zh-CN"/>
              </w:rPr>
              <w:t>, JRC, EEA</w:t>
            </w:r>
          </w:p>
        </w:tc>
      </w:tr>
      <w:tr w:rsidR="000A3A61" w:rsidRPr="006D78C2" w14:paraId="1D116708" w14:textId="77777777" w:rsidTr="002C58F0">
        <w:tc>
          <w:tcPr>
            <w:tcW w:w="2055" w:type="dxa"/>
            <w:shd w:val="clear" w:color="auto" w:fill="auto"/>
          </w:tcPr>
          <w:p w14:paraId="208D812D" w14:textId="77777777" w:rsidR="000A3A61" w:rsidRPr="006D78C2" w:rsidRDefault="0089605B" w:rsidP="0089605B">
            <w:pPr>
              <w:overflowPunct w:val="0"/>
              <w:autoSpaceDE w:val="0"/>
              <w:spacing w:before="120" w:after="120" w:line="240" w:lineRule="auto"/>
              <w:rPr>
                <w:rFonts w:ascii="Arial" w:hAnsi="Arial" w:cs="Arial"/>
                <w:b/>
                <w:sz w:val="20"/>
                <w:szCs w:val="20"/>
                <w:lang w:eastAsia="zh-CN"/>
              </w:rPr>
            </w:pPr>
            <w:r>
              <w:rPr>
                <w:rFonts w:ascii="Arial" w:hAnsi="Arial" w:cs="Arial"/>
                <w:b/>
                <w:sz w:val="20"/>
                <w:szCs w:val="20"/>
                <w:lang w:eastAsia="zh-CN"/>
              </w:rPr>
              <w:t>Date</w:t>
            </w:r>
            <w:r w:rsidR="000A3A61" w:rsidRPr="00C74368">
              <w:rPr>
                <w:rFonts w:ascii="Arial" w:hAnsi="Arial" w:cs="Arial"/>
                <w:b/>
                <w:sz w:val="20"/>
                <w:szCs w:val="20"/>
                <w:lang w:eastAsia="zh-CN"/>
              </w:rPr>
              <w:t>/status</w:t>
            </w:r>
            <w:r>
              <w:rPr>
                <w:rFonts w:ascii="Arial" w:hAnsi="Arial" w:cs="Arial"/>
                <w:b/>
                <w:sz w:val="20"/>
                <w:szCs w:val="20"/>
                <w:lang w:eastAsia="zh-CN"/>
              </w:rPr>
              <w:t>/version</w:t>
            </w:r>
          </w:p>
        </w:tc>
        <w:tc>
          <w:tcPr>
            <w:tcW w:w="7156" w:type="dxa"/>
            <w:shd w:val="clear" w:color="auto" w:fill="auto"/>
          </w:tcPr>
          <w:p w14:paraId="6FA160F4" w14:textId="09015175" w:rsidR="000A3A61" w:rsidRPr="006D78C2" w:rsidRDefault="00692F51" w:rsidP="00692F51">
            <w:pPr>
              <w:overflowPunct w:val="0"/>
              <w:autoSpaceDE w:val="0"/>
              <w:spacing w:before="120" w:after="120" w:line="240" w:lineRule="auto"/>
              <w:rPr>
                <w:rFonts w:ascii="Arial" w:hAnsi="Arial" w:cs="Arial"/>
                <w:sz w:val="20"/>
                <w:szCs w:val="20"/>
                <w:lang w:eastAsia="zh-CN"/>
              </w:rPr>
            </w:pPr>
            <w:r>
              <w:rPr>
                <w:rFonts w:ascii="Arial" w:hAnsi="Arial" w:cs="Arial"/>
                <w:sz w:val="20"/>
                <w:szCs w:val="20"/>
                <w:lang w:eastAsia="zh-CN"/>
              </w:rPr>
              <w:t xml:space="preserve">14/07/2016 </w:t>
            </w:r>
            <w:r w:rsidR="0089605B">
              <w:rPr>
                <w:rFonts w:ascii="Arial" w:hAnsi="Arial" w:cs="Arial"/>
                <w:sz w:val="20"/>
                <w:szCs w:val="20"/>
                <w:lang w:eastAsia="zh-CN"/>
              </w:rPr>
              <w:t xml:space="preserve">/ </w:t>
            </w:r>
            <w:r w:rsidR="000A3A61" w:rsidRPr="00C74368">
              <w:rPr>
                <w:rFonts w:ascii="Arial" w:hAnsi="Arial" w:cs="Arial"/>
                <w:sz w:val="20"/>
                <w:szCs w:val="20"/>
                <w:lang w:eastAsia="zh-CN"/>
              </w:rPr>
              <w:t>DRAFT</w:t>
            </w:r>
            <w:r w:rsidR="0089605B">
              <w:rPr>
                <w:rFonts w:ascii="Arial" w:hAnsi="Arial" w:cs="Arial"/>
                <w:sz w:val="20"/>
                <w:szCs w:val="20"/>
                <w:lang w:eastAsia="zh-CN"/>
              </w:rPr>
              <w:t xml:space="preserve"> / version </w:t>
            </w:r>
            <w:r w:rsidR="00F7400A">
              <w:rPr>
                <w:rFonts w:ascii="Arial" w:hAnsi="Arial" w:cs="Arial"/>
                <w:sz w:val="20"/>
                <w:szCs w:val="20"/>
                <w:lang w:eastAsia="zh-CN"/>
              </w:rPr>
              <w:t>2</w:t>
            </w:r>
            <w:r w:rsidR="0065442A">
              <w:rPr>
                <w:rFonts w:ascii="Arial" w:hAnsi="Arial" w:cs="Arial"/>
                <w:sz w:val="20"/>
                <w:szCs w:val="20"/>
                <w:lang w:eastAsia="zh-CN"/>
              </w:rPr>
              <w:t>.</w:t>
            </w:r>
            <w:r>
              <w:rPr>
                <w:rFonts w:ascii="Arial" w:hAnsi="Arial" w:cs="Arial"/>
                <w:sz w:val="20"/>
                <w:szCs w:val="20"/>
                <w:lang w:eastAsia="zh-CN"/>
              </w:rPr>
              <w:t>2</w:t>
            </w:r>
          </w:p>
        </w:tc>
      </w:tr>
      <w:tr w:rsidR="000A3A61" w:rsidRPr="00A068A0" w14:paraId="79A82541" w14:textId="77777777" w:rsidTr="002C58F0">
        <w:tc>
          <w:tcPr>
            <w:tcW w:w="2055" w:type="dxa"/>
            <w:shd w:val="clear" w:color="auto" w:fill="auto"/>
          </w:tcPr>
          <w:p w14:paraId="3FAA5115" w14:textId="77777777" w:rsidR="000A3A61" w:rsidRPr="006D78C2" w:rsidRDefault="000A3A61" w:rsidP="002C58F0">
            <w:pPr>
              <w:overflowPunct w:val="0"/>
              <w:autoSpaceDE w:val="0"/>
              <w:spacing w:before="120" w:after="120" w:line="240" w:lineRule="auto"/>
              <w:rPr>
                <w:rFonts w:ascii="Arial" w:hAnsi="Arial" w:cs="Arial"/>
                <w:b/>
                <w:sz w:val="20"/>
                <w:szCs w:val="20"/>
                <w:lang w:eastAsia="zh-CN"/>
              </w:rPr>
            </w:pPr>
            <w:r w:rsidRPr="00C74368">
              <w:rPr>
                <w:rFonts w:ascii="Arial" w:hAnsi="Arial" w:cs="Arial"/>
                <w:b/>
                <w:sz w:val="20"/>
                <w:szCs w:val="20"/>
                <w:lang w:eastAsia="zh-CN"/>
              </w:rPr>
              <w:t>Addressee</w:t>
            </w:r>
          </w:p>
        </w:tc>
        <w:tc>
          <w:tcPr>
            <w:tcW w:w="7156" w:type="dxa"/>
            <w:shd w:val="clear" w:color="auto" w:fill="auto"/>
          </w:tcPr>
          <w:p w14:paraId="03F56ECB" w14:textId="2714044B" w:rsidR="000A3A61" w:rsidRPr="0065442A" w:rsidRDefault="00A068A0" w:rsidP="00B75F07">
            <w:pPr>
              <w:overflowPunct w:val="0"/>
              <w:autoSpaceDE w:val="0"/>
              <w:spacing w:before="120" w:after="120" w:line="240" w:lineRule="auto"/>
              <w:rPr>
                <w:rFonts w:ascii="Arial" w:hAnsi="Arial" w:cs="Arial"/>
                <w:sz w:val="20"/>
                <w:szCs w:val="20"/>
                <w:lang w:val="da-DK" w:eastAsia="zh-CN"/>
              </w:rPr>
            </w:pPr>
            <w:r w:rsidRPr="00766966">
              <w:rPr>
                <w:rFonts w:ascii="Arial" w:hAnsi="Arial" w:cs="Arial"/>
                <w:sz w:val="20"/>
                <w:szCs w:val="20"/>
                <w:lang w:eastAsia="zh-CN"/>
              </w:rPr>
              <w:t>MIG-</w:t>
            </w:r>
            <w:r w:rsidR="00B75F07">
              <w:rPr>
                <w:rFonts w:ascii="Arial" w:hAnsi="Arial" w:cs="Arial"/>
                <w:sz w:val="20"/>
                <w:szCs w:val="20"/>
                <w:lang w:eastAsia="zh-CN"/>
              </w:rPr>
              <w:t>P</w:t>
            </w:r>
            <w:r w:rsidR="00B75F07" w:rsidRPr="00766966">
              <w:rPr>
                <w:rFonts w:ascii="Arial" w:hAnsi="Arial" w:cs="Arial"/>
                <w:sz w:val="20"/>
                <w:szCs w:val="20"/>
                <w:lang w:eastAsia="zh-CN"/>
              </w:rPr>
              <w:t xml:space="preserve"> </w:t>
            </w:r>
            <w:r w:rsidR="00B0320A" w:rsidRPr="00766966">
              <w:rPr>
                <w:rFonts w:ascii="Arial" w:hAnsi="Arial" w:cs="Arial"/>
                <w:sz w:val="20"/>
                <w:szCs w:val="20"/>
                <w:lang w:eastAsia="zh-CN"/>
              </w:rPr>
              <w:t>(</w:t>
            </w:r>
            <w:r w:rsidRPr="00766966">
              <w:rPr>
                <w:rFonts w:ascii="Arial" w:hAnsi="Arial" w:cs="Arial"/>
                <w:sz w:val="20"/>
                <w:szCs w:val="20"/>
                <w:lang w:eastAsia="zh-CN"/>
              </w:rPr>
              <w:t>fo</w:t>
            </w:r>
            <w:r w:rsidRPr="0065442A">
              <w:rPr>
                <w:rFonts w:ascii="Arial" w:hAnsi="Arial" w:cs="Arial"/>
                <w:sz w:val="20"/>
                <w:szCs w:val="20"/>
                <w:lang w:val="da-DK" w:eastAsia="zh-CN"/>
              </w:rPr>
              <w:t xml:space="preserve">r </w:t>
            </w:r>
            <w:r w:rsidR="00692F51">
              <w:rPr>
                <w:rFonts w:ascii="Arial" w:hAnsi="Arial" w:cs="Arial"/>
                <w:sz w:val="20"/>
                <w:szCs w:val="20"/>
                <w:lang w:val="da-DK" w:eastAsia="zh-CN"/>
              </w:rPr>
              <w:t>consultation</w:t>
            </w:r>
            <w:r w:rsidR="000A3A61" w:rsidRPr="0065442A">
              <w:rPr>
                <w:rFonts w:ascii="Arial" w:hAnsi="Arial" w:cs="Arial"/>
                <w:sz w:val="20"/>
                <w:szCs w:val="20"/>
                <w:lang w:val="da-DK" w:eastAsia="zh-CN"/>
              </w:rPr>
              <w:t>)</w:t>
            </w:r>
          </w:p>
        </w:tc>
      </w:tr>
      <w:tr w:rsidR="000A3A61" w:rsidRPr="006D78C2" w14:paraId="72D0391A" w14:textId="77777777" w:rsidTr="002C58F0">
        <w:tc>
          <w:tcPr>
            <w:tcW w:w="2055" w:type="dxa"/>
            <w:tcBorders>
              <w:bottom w:val="nil"/>
            </w:tcBorders>
            <w:shd w:val="clear" w:color="auto" w:fill="auto"/>
          </w:tcPr>
          <w:p w14:paraId="42AA21B4" w14:textId="77777777" w:rsidR="000A3A61" w:rsidRPr="006D78C2" w:rsidRDefault="000A3A61" w:rsidP="002C58F0">
            <w:pPr>
              <w:overflowPunct w:val="0"/>
              <w:autoSpaceDE w:val="0"/>
              <w:spacing w:before="120" w:after="120" w:line="240" w:lineRule="auto"/>
              <w:rPr>
                <w:rFonts w:ascii="Arial" w:hAnsi="Arial" w:cs="Arial"/>
                <w:b/>
                <w:sz w:val="20"/>
                <w:szCs w:val="20"/>
                <w:lang w:eastAsia="zh-CN"/>
              </w:rPr>
            </w:pPr>
            <w:r w:rsidRPr="006D78C2">
              <w:rPr>
                <w:rFonts w:ascii="Arial" w:hAnsi="Arial" w:cs="Arial"/>
                <w:b/>
                <w:sz w:val="20"/>
                <w:szCs w:val="20"/>
                <w:lang w:eastAsia="zh-CN"/>
              </w:rPr>
              <w:t>Identifier</w:t>
            </w:r>
          </w:p>
        </w:tc>
        <w:tc>
          <w:tcPr>
            <w:tcW w:w="7156" w:type="dxa"/>
            <w:tcBorders>
              <w:bottom w:val="nil"/>
            </w:tcBorders>
            <w:shd w:val="clear" w:color="auto" w:fill="auto"/>
          </w:tcPr>
          <w:p w14:paraId="13DBD03C" w14:textId="45F581CB" w:rsidR="000A3A61" w:rsidRPr="006D78C2" w:rsidRDefault="00766966" w:rsidP="00692F51">
            <w:pPr>
              <w:overflowPunct w:val="0"/>
              <w:autoSpaceDE w:val="0"/>
              <w:spacing w:before="120" w:after="120" w:line="240" w:lineRule="auto"/>
              <w:rPr>
                <w:rFonts w:ascii="Arial" w:hAnsi="Arial" w:cs="Arial"/>
                <w:b/>
                <w:sz w:val="20"/>
                <w:szCs w:val="20"/>
                <w:lang w:eastAsia="zh-CN"/>
              </w:rPr>
            </w:pPr>
            <w:r>
              <w:rPr>
                <w:rFonts w:ascii="Arial" w:hAnsi="Arial" w:cs="Arial"/>
                <w:b/>
                <w:sz w:val="20"/>
                <w:szCs w:val="20"/>
                <w:lang w:eastAsia="zh-CN"/>
              </w:rPr>
              <w:t>[</w:t>
            </w:r>
            <w:r w:rsidR="004B7436">
              <w:rPr>
                <w:rFonts w:ascii="Arial" w:hAnsi="Arial" w:cs="Arial"/>
                <w:b/>
                <w:sz w:val="20"/>
                <w:szCs w:val="20"/>
                <w:lang w:eastAsia="zh-CN"/>
              </w:rPr>
              <w:t xml:space="preserve">DOC </w:t>
            </w:r>
            <w:r>
              <w:rPr>
                <w:rFonts w:ascii="Arial" w:hAnsi="Arial" w:cs="Arial"/>
                <w:b/>
                <w:sz w:val="20"/>
                <w:szCs w:val="20"/>
                <w:lang w:eastAsia="zh-CN"/>
              </w:rPr>
              <w:t>5</w:t>
            </w:r>
            <w:r w:rsidR="00F7400A">
              <w:rPr>
                <w:rFonts w:ascii="Arial" w:hAnsi="Arial" w:cs="Arial"/>
                <w:b/>
                <w:sz w:val="20"/>
                <w:szCs w:val="20"/>
                <w:lang w:eastAsia="zh-CN"/>
              </w:rPr>
              <w:t>rev</w:t>
            </w:r>
            <w:r w:rsidR="00692F51">
              <w:rPr>
                <w:rFonts w:ascii="Arial" w:hAnsi="Arial" w:cs="Arial"/>
                <w:b/>
                <w:sz w:val="20"/>
                <w:szCs w:val="20"/>
                <w:lang w:eastAsia="zh-CN"/>
              </w:rPr>
              <w:t>3</w:t>
            </w:r>
            <w:r>
              <w:rPr>
                <w:rFonts w:ascii="Arial" w:hAnsi="Arial" w:cs="Arial"/>
                <w:b/>
                <w:sz w:val="20"/>
                <w:szCs w:val="20"/>
                <w:lang w:eastAsia="zh-CN"/>
              </w:rPr>
              <w:t>]</w:t>
            </w:r>
            <w:r w:rsidR="00B75F07" w:rsidRPr="00C74368">
              <w:rPr>
                <w:rFonts w:ascii="Arial" w:hAnsi="Arial" w:cs="Arial"/>
                <w:b/>
                <w:sz w:val="20"/>
                <w:szCs w:val="20"/>
                <w:lang w:eastAsia="zh-CN"/>
              </w:rPr>
              <w:t xml:space="preserve"> </w:t>
            </w:r>
          </w:p>
        </w:tc>
      </w:tr>
      <w:tr w:rsidR="000A3A61" w:rsidRPr="00C74368" w14:paraId="1E277985" w14:textId="77777777" w:rsidTr="002C58F0">
        <w:tc>
          <w:tcPr>
            <w:tcW w:w="2055" w:type="dxa"/>
            <w:tcBorders>
              <w:top w:val="nil"/>
              <w:bottom w:val="single" w:sz="4" w:space="0" w:color="auto"/>
            </w:tcBorders>
            <w:shd w:val="clear" w:color="auto" w:fill="auto"/>
          </w:tcPr>
          <w:p w14:paraId="392B9A33" w14:textId="77777777" w:rsidR="000A3A61" w:rsidRPr="00C74368" w:rsidRDefault="000A3A61" w:rsidP="002C58F0">
            <w:pPr>
              <w:spacing w:after="120"/>
              <w:jc w:val="both"/>
              <w:rPr>
                <w:rFonts w:ascii="Arial" w:hAnsi="Arial" w:cs="Arial"/>
                <w:sz w:val="20"/>
                <w:szCs w:val="20"/>
                <w:lang w:eastAsia="zh-CN"/>
              </w:rPr>
            </w:pPr>
            <w:r w:rsidRPr="00C74368">
              <w:rPr>
                <w:rFonts w:ascii="Arial" w:hAnsi="Arial" w:cs="Arial"/>
                <w:sz w:val="20"/>
                <w:szCs w:val="20"/>
                <w:lang w:eastAsia="zh-CN"/>
              </w:rPr>
              <w:t>Description</w:t>
            </w:r>
          </w:p>
        </w:tc>
        <w:tc>
          <w:tcPr>
            <w:tcW w:w="7156" w:type="dxa"/>
            <w:tcBorders>
              <w:top w:val="nil"/>
              <w:bottom w:val="single" w:sz="4" w:space="0" w:color="auto"/>
            </w:tcBorders>
            <w:shd w:val="clear" w:color="auto" w:fill="auto"/>
          </w:tcPr>
          <w:p w14:paraId="58C764D4" w14:textId="77777777" w:rsidR="00B0320A" w:rsidRDefault="00B0320A" w:rsidP="002C58F0">
            <w:pPr>
              <w:jc w:val="both"/>
              <w:rPr>
                <w:rFonts w:ascii="Arial" w:hAnsi="Arial" w:cs="Arial"/>
                <w:sz w:val="20"/>
                <w:szCs w:val="20"/>
                <w:lang w:eastAsia="zh-CN"/>
              </w:rPr>
            </w:pPr>
            <w:r>
              <w:rPr>
                <w:rFonts w:ascii="Arial" w:hAnsi="Arial" w:cs="Arial"/>
                <w:sz w:val="20"/>
                <w:szCs w:val="20"/>
                <w:lang w:eastAsia="zh-CN"/>
              </w:rPr>
              <w:t>The results of the INSPIRE evaluation (REFIT) and the implementation report provide a clear picture on t</w:t>
            </w:r>
            <w:r w:rsidR="000A3A61" w:rsidRPr="00C74368">
              <w:rPr>
                <w:rFonts w:ascii="Arial" w:hAnsi="Arial" w:cs="Arial"/>
                <w:sz w:val="20"/>
                <w:szCs w:val="20"/>
                <w:lang w:eastAsia="zh-CN"/>
              </w:rPr>
              <w:t xml:space="preserve">he implementation of the INSPIRE Directive at </w:t>
            </w:r>
            <w:r>
              <w:rPr>
                <w:rFonts w:ascii="Arial" w:hAnsi="Arial" w:cs="Arial"/>
                <w:sz w:val="20"/>
                <w:szCs w:val="20"/>
                <w:lang w:eastAsia="zh-CN"/>
              </w:rPr>
              <w:t xml:space="preserve">its </w:t>
            </w:r>
            <w:r w:rsidR="000A3A61" w:rsidRPr="00C74368">
              <w:rPr>
                <w:rFonts w:ascii="Arial" w:hAnsi="Arial" w:cs="Arial"/>
                <w:sz w:val="20"/>
                <w:szCs w:val="20"/>
                <w:lang w:eastAsia="zh-CN"/>
              </w:rPr>
              <w:t xml:space="preserve">half-way point. A lot of progress has been made but there is no single country which has fully implemented the Directive to date. At the same time, the most challenging deadlines are still ahead. </w:t>
            </w:r>
            <w:r>
              <w:rPr>
                <w:rFonts w:ascii="Arial" w:hAnsi="Arial" w:cs="Arial"/>
                <w:sz w:val="20"/>
                <w:szCs w:val="20"/>
                <w:lang w:eastAsia="zh-CN"/>
              </w:rPr>
              <w:t xml:space="preserve">Further to the orientation debate at the MIG-P in December 2015, it was agreed to translate the direction provided by the MIG-P into a renewed and reviewed Work Programme for the collaboration between the EU level partners and the Member States, the so-called MIWP. </w:t>
            </w:r>
          </w:p>
          <w:p w14:paraId="186D8E6E" w14:textId="7B2CEF81" w:rsidR="00B75F07" w:rsidRDefault="00B75F07" w:rsidP="00B75F07">
            <w:pPr>
              <w:jc w:val="both"/>
              <w:rPr>
                <w:rFonts w:ascii="Arial" w:hAnsi="Arial" w:cs="Arial"/>
                <w:sz w:val="20"/>
                <w:szCs w:val="20"/>
                <w:lang w:eastAsia="zh-CN"/>
              </w:rPr>
            </w:pPr>
            <w:r>
              <w:rPr>
                <w:rFonts w:ascii="Arial" w:hAnsi="Arial" w:cs="Arial"/>
                <w:sz w:val="20"/>
                <w:szCs w:val="20"/>
                <w:lang w:eastAsia="zh-CN"/>
              </w:rPr>
              <w:t xml:space="preserve">A first draft was presented and discussed at the MIG-T meeting in April 2016. Thereafter, MIG-T and MIG-P members were invited to send written comments by 25 May. Comments were received from </w:t>
            </w:r>
            <w:r w:rsidR="003D1B65">
              <w:rPr>
                <w:rFonts w:ascii="Arial" w:hAnsi="Arial" w:cs="Arial"/>
                <w:sz w:val="20"/>
                <w:szCs w:val="20"/>
                <w:lang w:eastAsia="zh-CN"/>
              </w:rPr>
              <w:t xml:space="preserve">AT, </w:t>
            </w:r>
            <w:r w:rsidR="00D358F9">
              <w:rPr>
                <w:rFonts w:ascii="Arial" w:hAnsi="Arial" w:cs="Arial"/>
                <w:sz w:val="20"/>
                <w:szCs w:val="20"/>
                <w:lang w:eastAsia="zh-CN"/>
              </w:rPr>
              <w:t xml:space="preserve">BE, DE, </w:t>
            </w:r>
            <w:r w:rsidR="003D1B65">
              <w:rPr>
                <w:rFonts w:ascii="Arial" w:hAnsi="Arial" w:cs="Arial"/>
                <w:sz w:val="20"/>
                <w:szCs w:val="20"/>
                <w:lang w:eastAsia="zh-CN"/>
              </w:rPr>
              <w:t xml:space="preserve">DK, FI, </w:t>
            </w:r>
            <w:r w:rsidR="00D358F9">
              <w:rPr>
                <w:rFonts w:ascii="Arial" w:hAnsi="Arial" w:cs="Arial"/>
                <w:sz w:val="20"/>
                <w:szCs w:val="20"/>
                <w:lang w:eastAsia="zh-CN"/>
              </w:rPr>
              <w:t xml:space="preserve">FR, </w:t>
            </w:r>
            <w:r w:rsidR="003D1B65">
              <w:rPr>
                <w:rFonts w:ascii="Arial" w:hAnsi="Arial" w:cs="Arial"/>
                <w:sz w:val="20"/>
                <w:szCs w:val="20"/>
                <w:lang w:eastAsia="zh-CN"/>
              </w:rPr>
              <w:t xml:space="preserve">IT, LV, MT, PL, PT, SE, SK and </w:t>
            </w:r>
            <w:r w:rsidR="00D358F9">
              <w:rPr>
                <w:rFonts w:ascii="Arial" w:hAnsi="Arial" w:cs="Arial"/>
                <w:sz w:val="20"/>
                <w:szCs w:val="20"/>
                <w:lang w:eastAsia="zh-CN"/>
              </w:rPr>
              <w:t>UK</w:t>
            </w:r>
            <w:r w:rsidR="003D1B65">
              <w:rPr>
                <w:rFonts w:ascii="Arial" w:hAnsi="Arial" w:cs="Arial"/>
                <w:sz w:val="20"/>
                <w:szCs w:val="20"/>
                <w:lang w:eastAsia="zh-CN"/>
              </w:rPr>
              <w:t xml:space="preserve"> as well as NO. </w:t>
            </w:r>
          </w:p>
          <w:p w14:paraId="054FC030" w14:textId="7B9BF047" w:rsidR="00D358F9" w:rsidRDefault="00D358F9" w:rsidP="00B75F07">
            <w:pPr>
              <w:jc w:val="both"/>
              <w:rPr>
                <w:rFonts w:ascii="Arial" w:hAnsi="Arial" w:cs="Arial"/>
                <w:sz w:val="20"/>
                <w:szCs w:val="20"/>
                <w:lang w:eastAsia="zh-CN"/>
              </w:rPr>
            </w:pPr>
            <w:r>
              <w:rPr>
                <w:rFonts w:ascii="Arial" w:hAnsi="Arial" w:cs="Arial"/>
                <w:sz w:val="20"/>
                <w:szCs w:val="20"/>
                <w:lang w:eastAsia="zh-CN"/>
              </w:rPr>
              <w:t xml:space="preserve">Some </w:t>
            </w:r>
            <w:r w:rsidR="00377DE5">
              <w:rPr>
                <w:rFonts w:ascii="Arial" w:hAnsi="Arial" w:cs="Arial"/>
                <w:sz w:val="20"/>
                <w:szCs w:val="20"/>
                <w:lang w:eastAsia="zh-CN"/>
              </w:rPr>
              <w:t>important general</w:t>
            </w:r>
            <w:r>
              <w:rPr>
                <w:rFonts w:ascii="Arial" w:hAnsi="Arial" w:cs="Arial"/>
                <w:sz w:val="20"/>
                <w:szCs w:val="20"/>
                <w:lang w:eastAsia="zh-CN"/>
              </w:rPr>
              <w:t xml:space="preserve"> comments were</w:t>
            </w:r>
            <w:r w:rsidR="00377DE5">
              <w:rPr>
                <w:rFonts w:ascii="Arial" w:hAnsi="Arial" w:cs="Arial"/>
                <w:sz w:val="20"/>
                <w:szCs w:val="20"/>
                <w:lang w:eastAsia="zh-CN"/>
              </w:rPr>
              <w:t>, in particular</w:t>
            </w:r>
            <w:r w:rsidR="00CE693B">
              <w:rPr>
                <w:rFonts w:ascii="Arial" w:hAnsi="Arial" w:cs="Arial"/>
                <w:sz w:val="20"/>
                <w:szCs w:val="20"/>
                <w:lang w:eastAsia="zh-CN"/>
              </w:rPr>
              <w:t>,</w:t>
            </w:r>
            <w:r w:rsidR="00377DE5">
              <w:rPr>
                <w:rFonts w:ascii="Arial" w:hAnsi="Arial" w:cs="Arial"/>
                <w:sz w:val="20"/>
                <w:szCs w:val="20"/>
                <w:lang w:eastAsia="zh-CN"/>
              </w:rPr>
              <w:t xml:space="preserve"> </w:t>
            </w:r>
            <w:r>
              <w:rPr>
                <w:rFonts w:ascii="Arial" w:hAnsi="Arial" w:cs="Arial"/>
                <w:sz w:val="20"/>
                <w:szCs w:val="20"/>
                <w:lang w:eastAsia="zh-CN"/>
              </w:rPr>
              <w:t>that:</w:t>
            </w:r>
          </w:p>
          <w:p w14:paraId="5BD02B6E" w14:textId="18464249" w:rsidR="00377DE5" w:rsidRDefault="00D358F9" w:rsidP="00B75F07">
            <w:pPr>
              <w:jc w:val="both"/>
              <w:rPr>
                <w:rFonts w:ascii="Arial" w:hAnsi="Arial" w:cs="Arial"/>
                <w:sz w:val="20"/>
                <w:szCs w:val="20"/>
                <w:lang w:eastAsia="zh-CN"/>
              </w:rPr>
            </w:pPr>
            <w:r>
              <w:rPr>
                <w:rFonts w:ascii="Arial" w:hAnsi="Arial" w:cs="Arial"/>
                <w:sz w:val="20"/>
                <w:szCs w:val="20"/>
                <w:lang w:eastAsia="zh-CN"/>
              </w:rPr>
              <w:t>- the draft document is appreciated and goes in the right direction</w:t>
            </w:r>
            <w:r w:rsidR="00CE693B">
              <w:rPr>
                <w:rFonts w:ascii="Arial" w:hAnsi="Arial" w:cs="Arial"/>
                <w:sz w:val="20"/>
                <w:szCs w:val="20"/>
                <w:lang w:eastAsia="zh-CN"/>
              </w:rPr>
              <w:t>.</w:t>
            </w:r>
            <w:r>
              <w:rPr>
                <w:rFonts w:ascii="Arial" w:hAnsi="Arial" w:cs="Arial"/>
                <w:sz w:val="20"/>
                <w:szCs w:val="20"/>
                <w:lang w:eastAsia="zh-CN"/>
              </w:rPr>
              <w:t xml:space="preserve"> </w:t>
            </w:r>
            <w:r w:rsidR="00CE693B">
              <w:rPr>
                <w:rFonts w:ascii="Arial" w:hAnsi="Arial" w:cs="Arial"/>
                <w:sz w:val="20"/>
                <w:szCs w:val="20"/>
                <w:lang w:eastAsia="zh-CN"/>
              </w:rPr>
              <w:t>T</w:t>
            </w:r>
            <w:r>
              <w:rPr>
                <w:rFonts w:ascii="Arial" w:hAnsi="Arial" w:cs="Arial"/>
                <w:sz w:val="20"/>
                <w:szCs w:val="20"/>
                <w:lang w:eastAsia="zh-CN"/>
              </w:rPr>
              <w:t xml:space="preserve">he collaborative and consultative approach was welcome. </w:t>
            </w:r>
          </w:p>
          <w:p w14:paraId="4F7FAEAA" w14:textId="04769F29" w:rsidR="00D358F9" w:rsidRDefault="00377DE5" w:rsidP="00B75F07">
            <w:pPr>
              <w:jc w:val="both"/>
              <w:rPr>
                <w:rFonts w:ascii="Arial" w:hAnsi="Arial" w:cs="Arial"/>
                <w:sz w:val="20"/>
                <w:szCs w:val="20"/>
                <w:lang w:eastAsia="zh-CN"/>
              </w:rPr>
            </w:pPr>
            <w:r>
              <w:rPr>
                <w:rFonts w:ascii="Arial" w:hAnsi="Arial" w:cs="Arial"/>
                <w:sz w:val="20"/>
                <w:szCs w:val="20"/>
                <w:lang w:eastAsia="zh-CN"/>
              </w:rPr>
              <w:t xml:space="preserve">- </w:t>
            </w:r>
            <w:r w:rsidR="00D358F9">
              <w:rPr>
                <w:rFonts w:ascii="Arial" w:hAnsi="Arial" w:cs="Arial"/>
                <w:sz w:val="20"/>
                <w:szCs w:val="20"/>
                <w:lang w:eastAsia="zh-CN"/>
              </w:rPr>
              <w:t>However, important details (actions in Annex 1) were missing and key underlying documents such as the COM's REFIT evaluation needed to be available before finalising any decision</w:t>
            </w:r>
            <w:r w:rsidR="00E06204">
              <w:rPr>
                <w:rFonts w:ascii="Arial" w:hAnsi="Arial" w:cs="Arial"/>
                <w:sz w:val="20"/>
                <w:szCs w:val="20"/>
                <w:lang w:eastAsia="zh-CN"/>
              </w:rPr>
              <w:t xml:space="preserve"> on the MIWP</w:t>
            </w:r>
            <w:r w:rsidR="00D358F9">
              <w:rPr>
                <w:rFonts w:ascii="Arial" w:hAnsi="Arial" w:cs="Arial"/>
                <w:sz w:val="20"/>
                <w:szCs w:val="20"/>
                <w:lang w:eastAsia="zh-CN"/>
              </w:rPr>
              <w:t xml:space="preserve">. </w:t>
            </w:r>
          </w:p>
          <w:p w14:paraId="05562712" w14:textId="76812CB3" w:rsidR="00C953E0" w:rsidRDefault="00797A0E" w:rsidP="00B75F07">
            <w:pPr>
              <w:jc w:val="both"/>
              <w:rPr>
                <w:rFonts w:ascii="Arial" w:hAnsi="Arial" w:cs="Arial"/>
                <w:sz w:val="20"/>
                <w:szCs w:val="20"/>
                <w:lang w:eastAsia="zh-CN"/>
              </w:rPr>
            </w:pPr>
            <w:r>
              <w:rPr>
                <w:rFonts w:ascii="Arial" w:hAnsi="Arial" w:cs="Arial"/>
                <w:sz w:val="20"/>
                <w:szCs w:val="20"/>
                <w:lang w:eastAsia="zh-CN"/>
              </w:rPr>
              <w:lastRenderedPageBreak/>
              <w:t>-</w:t>
            </w:r>
            <w:r w:rsidR="00C953E0">
              <w:rPr>
                <w:rFonts w:ascii="Arial" w:hAnsi="Arial" w:cs="Arial"/>
                <w:sz w:val="20"/>
                <w:szCs w:val="20"/>
                <w:lang w:eastAsia="zh-CN"/>
              </w:rPr>
              <w:t xml:space="preserve"> there are many interesting ideas in the document but they need further clarifications since they are often too generic to assess practical consequences. </w:t>
            </w:r>
          </w:p>
          <w:p w14:paraId="0394DB2B" w14:textId="549CB4B4" w:rsidR="00E06204" w:rsidRDefault="00E06204" w:rsidP="00E06204">
            <w:pPr>
              <w:jc w:val="both"/>
              <w:rPr>
                <w:rFonts w:ascii="Arial" w:hAnsi="Arial" w:cs="Arial"/>
                <w:sz w:val="20"/>
                <w:szCs w:val="20"/>
                <w:lang w:eastAsia="zh-CN"/>
              </w:rPr>
            </w:pPr>
            <w:r>
              <w:rPr>
                <w:rFonts w:ascii="Arial" w:hAnsi="Arial" w:cs="Arial"/>
                <w:sz w:val="20"/>
                <w:szCs w:val="20"/>
                <w:lang w:eastAsia="zh-CN"/>
              </w:rPr>
              <w:t>Some more detailed comments were made and therefore, t</w:t>
            </w:r>
            <w:r w:rsidR="00B0320A">
              <w:rPr>
                <w:rFonts w:ascii="Arial" w:hAnsi="Arial" w:cs="Arial"/>
                <w:sz w:val="20"/>
                <w:szCs w:val="20"/>
                <w:lang w:eastAsia="zh-CN"/>
              </w:rPr>
              <w:t xml:space="preserve">he enclosed </w:t>
            </w:r>
            <w:r w:rsidR="00B75F07">
              <w:rPr>
                <w:rFonts w:ascii="Arial" w:hAnsi="Arial" w:cs="Arial"/>
                <w:sz w:val="20"/>
                <w:szCs w:val="20"/>
                <w:lang w:eastAsia="zh-CN"/>
              </w:rPr>
              <w:t xml:space="preserve">document is revised taking into account these </w:t>
            </w:r>
            <w:r>
              <w:rPr>
                <w:rFonts w:ascii="Arial" w:hAnsi="Arial" w:cs="Arial"/>
                <w:sz w:val="20"/>
                <w:szCs w:val="20"/>
                <w:lang w:eastAsia="zh-CN"/>
              </w:rPr>
              <w:t xml:space="preserve">specific </w:t>
            </w:r>
            <w:r w:rsidR="00B75F07">
              <w:rPr>
                <w:rFonts w:ascii="Arial" w:hAnsi="Arial" w:cs="Arial"/>
                <w:sz w:val="20"/>
                <w:szCs w:val="20"/>
                <w:lang w:eastAsia="zh-CN"/>
              </w:rPr>
              <w:t>comments</w:t>
            </w:r>
            <w:r>
              <w:rPr>
                <w:rFonts w:ascii="Arial" w:hAnsi="Arial" w:cs="Arial"/>
                <w:sz w:val="20"/>
                <w:szCs w:val="20"/>
                <w:lang w:eastAsia="zh-CN"/>
              </w:rPr>
              <w:t xml:space="preserve">. Moreover, </w:t>
            </w:r>
            <w:r w:rsidR="00B75F07">
              <w:rPr>
                <w:rFonts w:ascii="Arial" w:hAnsi="Arial" w:cs="Arial"/>
                <w:sz w:val="20"/>
                <w:szCs w:val="20"/>
                <w:lang w:eastAsia="zh-CN"/>
              </w:rPr>
              <w:t xml:space="preserve">a more detailed set of actions </w:t>
            </w:r>
            <w:r>
              <w:rPr>
                <w:rFonts w:ascii="Arial" w:hAnsi="Arial" w:cs="Arial"/>
                <w:sz w:val="20"/>
                <w:szCs w:val="20"/>
                <w:lang w:eastAsia="zh-CN"/>
              </w:rPr>
              <w:t xml:space="preserve">is included </w:t>
            </w:r>
            <w:r w:rsidR="00B75F07">
              <w:rPr>
                <w:rFonts w:ascii="Arial" w:hAnsi="Arial" w:cs="Arial"/>
                <w:sz w:val="20"/>
                <w:szCs w:val="20"/>
                <w:lang w:eastAsia="zh-CN"/>
              </w:rPr>
              <w:t>in the Annexes</w:t>
            </w:r>
            <w:r w:rsidR="00CE693B">
              <w:rPr>
                <w:rFonts w:ascii="Arial" w:hAnsi="Arial" w:cs="Arial"/>
                <w:sz w:val="20"/>
                <w:szCs w:val="20"/>
                <w:lang w:eastAsia="zh-CN"/>
              </w:rPr>
              <w:t xml:space="preserve"> (see separate [DOC6])</w:t>
            </w:r>
            <w:r w:rsidR="00B75F07">
              <w:rPr>
                <w:rFonts w:ascii="Arial" w:hAnsi="Arial" w:cs="Arial"/>
                <w:sz w:val="20"/>
                <w:szCs w:val="20"/>
                <w:lang w:eastAsia="zh-CN"/>
              </w:rPr>
              <w:t>.</w:t>
            </w:r>
            <w:r>
              <w:rPr>
                <w:rFonts w:ascii="Arial" w:hAnsi="Arial" w:cs="Arial"/>
                <w:sz w:val="20"/>
                <w:szCs w:val="20"/>
                <w:lang w:eastAsia="zh-CN"/>
              </w:rPr>
              <w:t xml:space="preserve"> Supporting and background information (such as the results of the REFIT evaluation or the outcome of the bilateral</w:t>
            </w:r>
            <w:r w:rsidR="00797A0E">
              <w:rPr>
                <w:rFonts w:ascii="Arial" w:hAnsi="Arial" w:cs="Arial"/>
                <w:sz w:val="20"/>
                <w:szCs w:val="20"/>
                <w:lang w:eastAsia="zh-CN"/>
              </w:rPr>
              <w:t xml:space="preserve"> meeting</w:t>
            </w:r>
            <w:r>
              <w:rPr>
                <w:rFonts w:ascii="Arial" w:hAnsi="Arial" w:cs="Arial"/>
                <w:sz w:val="20"/>
                <w:szCs w:val="20"/>
                <w:lang w:eastAsia="zh-CN"/>
              </w:rPr>
              <w:t>s) will be made available separately to the meeting.</w:t>
            </w:r>
          </w:p>
          <w:p w14:paraId="2CEC352F" w14:textId="1ACD49F7" w:rsidR="00F7400A" w:rsidRDefault="00797A0E" w:rsidP="00E06204">
            <w:pPr>
              <w:jc w:val="both"/>
              <w:rPr>
                <w:rFonts w:ascii="Arial" w:hAnsi="Arial" w:cs="Arial"/>
                <w:sz w:val="20"/>
                <w:szCs w:val="20"/>
                <w:lang w:eastAsia="zh-CN"/>
              </w:rPr>
            </w:pPr>
            <w:commentRangeStart w:id="1"/>
            <w:r>
              <w:rPr>
                <w:rFonts w:ascii="Arial" w:hAnsi="Arial" w:cs="Arial"/>
                <w:sz w:val="20"/>
                <w:szCs w:val="20"/>
                <w:lang w:eastAsia="zh-CN"/>
              </w:rPr>
              <w:t>25/07/2016</w:t>
            </w:r>
            <w:commentRangeEnd w:id="1"/>
            <w:r w:rsidR="00F318A7">
              <w:rPr>
                <w:rStyle w:val="Kommentarzeichen"/>
              </w:rPr>
              <w:commentReference w:id="1"/>
            </w:r>
            <w:r>
              <w:rPr>
                <w:rFonts w:ascii="Arial" w:hAnsi="Arial" w:cs="Arial"/>
                <w:sz w:val="20"/>
                <w:szCs w:val="20"/>
                <w:lang w:eastAsia="zh-CN"/>
              </w:rPr>
              <w:t xml:space="preserve"> Version 2.1: </w:t>
            </w:r>
            <w:r w:rsidR="00F7400A">
              <w:rPr>
                <w:rFonts w:ascii="Arial" w:hAnsi="Arial" w:cs="Arial"/>
                <w:sz w:val="20"/>
                <w:szCs w:val="20"/>
                <w:lang w:eastAsia="zh-CN"/>
              </w:rPr>
              <w:t xml:space="preserve">This new version DOC5rev is amended in the light of the comments received in writing by BE and DE on 24 June. However, most of the comments were not targeted to amend the document but require general discussions and clarifications. Hence, the revised document only includes a limited number of changes. </w:t>
            </w:r>
          </w:p>
          <w:p w14:paraId="0BBAD628" w14:textId="77777777" w:rsidR="00692F51" w:rsidRDefault="00B75F07" w:rsidP="00E06204">
            <w:pPr>
              <w:jc w:val="both"/>
              <w:rPr>
                <w:rFonts w:ascii="Arial" w:hAnsi="Arial" w:cs="Arial"/>
                <w:sz w:val="20"/>
                <w:szCs w:val="20"/>
                <w:lang w:eastAsia="zh-CN"/>
              </w:rPr>
            </w:pPr>
            <w:r>
              <w:rPr>
                <w:rFonts w:ascii="Arial" w:hAnsi="Arial" w:cs="Arial"/>
                <w:sz w:val="20"/>
                <w:szCs w:val="20"/>
                <w:lang w:eastAsia="zh-CN"/>
              </w:rPr>
              <w:t xml:space="preserve">The aim is to </w:t>
            </w:r>
            <w:r w:rsidR="00B0320A">
              <w:rPr>
                <w:rFonts w:ascii="Arial" w:hAnsi="Arial" w:cs="Arial"/>
                <w:sz w:val="20"/>
                <w:szCs w:val="20"/>
                <w:lang w:eastAsia="zh-CN"/>
              </w:rPr>
              <w:t>discuss and agree</w:t>
            </w:r>
            <w:r>
              <w:rPr>
                <w:rFonts w:ascii="Arial" w:hAnsi="Arial" w:cs="Arial"/>
                <w:sz w:val="20"/>
                <w:szCs w:val="20"/>
                <w:lang w:eastAsia="zh-CN"/>
              </w:rPr>
              <w:t xml:space="preserve"> this document</w:t>
            </w:r>
            <w:r w:rsidR="00B0320A">
              <w:rPr>
                <w:rFonts w:ascii="Arial" w:hAnsi="Arial" w:cs="Arial"/>
                <w:sz w:val="20"/>
                <w:szCs w:val="20"/>
                <w:lang w:eastAsia="zh-CN"/>
              </w:rPr>
              <w:t xml:space="preserve"> at the meeting of the</w:t>
            </w:r>
            <w:r w:rsidR="000A3A61" w:rsidRPr="00C74368">
              <w:rPr>
                <w:rFonts w:ascii="Arial" w:hAnsi="Arial" w:cs="Arial"/>
                <w:sz w:val="20"/>
                <w:szCs w:val="20"/>
                <w:lang w:eastAsia="zh-CN"/>
              </w:rPr>
              <w:t xml:space="preserve"> permanent policy sub-group of the MIG (MIP-P)</w:t>
            </w:r>
            <w:r w:rsidR="00B0320A">
              <w:rPr>
                <w:rFonts w:ascii="Arial" w:hAnsi="Arial" w:cs="Arial"/>
                <w:sz w:val="20"/>
                <w:szCs w:val="20"/>
                <w:lang w:eastAsia="zh-CN"/>
              </w:rPr>
              <w:t xml:space="preserve"> </w:t>
            </w:r>
            <w:r>
              <w:rPr>
                <w:rFonts w:ascii="Arial" w:hAnsi="Arial" w:cs="Arial"/>
                <w:sz w:val="20"/>
                <w:szCs w:val="20"/>
                <w:lang w:eastAsia="zh-CN"/>
              </w:rPr>
              <w:t xml:space="preserve">on 28 and 29 </w:t>
            </w:r>
            <w:r w:rsidR="00B0320A">
              <w:rPr>
                <w:rFonts w:ascii="Arial" w:hAnsi="Arial" w:cs="Arial"/>
                <w:sz w:val="20"/>
                <w:szCs w:val="20"/>
                <w:lang w:eastAsia="zh-CN"/>
              </w:rPr>
              <w:t>June 2016</w:t>
            </w:r>
            <w:r w:rsidR="000A3A61" w:rsidRPr="00C74368">
              <w:rPr>
                <w:rFonts w:ascii="Arial" w:hAnsi="Arial" w:cs="Arial"/>
                <w:sz w:val="20"/>
                <w:szCs w:val="20"/>
                <w:lang w:eastAsia="zh-CN"/>
              </w:rPr>
              <w:t>.</w:t>
            </w:r>
            <w:r>
              <w:rPr>
                <w:rFonts w:ascii="Arial" w:hAnsi="Arial" w:cs="Arial"/>
                <w:sz w:val="20"/>
                <w:szCs w:val="20"/>
                <w:lang w:eastAsia="zh-CN"/>
              </w:rPr>
              <w:t xml:space="preserve"> It forms then the basis for work in the second half of 2016. As necessary, it will be reviewed, refined and further developed in December 2016 to ensure up to date planning for the work envisaged in 2017 and thereafter.</w:t>
            </w:r>
          </w:p>
          <w:p w14:paraId="7473EBBC" w14:textId="74A0AAF1" w:rsidR="00F7400A" w:rsidRPr="00C74368" w:rsidRDefault="00692F51" w:rsidP="00282572">
            <w:pPr>
              <w:jc w:val="both"/>
              <w:rPr>
                <w:rFonts w:ascii="Arial" w:hAnsi="Arial" w:cs="Arial"/>
                <w:sz w:val="20"/>
                <w:szCs w:val="20"/>
                <w:lang w:eastAsia="zh-CN"/>
              </w:rPr>
            </w:pPr>
            <w:commentRangeStart w:id="2"/>
            <w:r>
              <w:rPr>
                <w:rFonts w:ascii="Arial" w:hAnsi="Arial" w:cs="Arial"/>
                <w:sz w:val="20"/>
                <w:szCs w:val="20"/>
                <w:lang w:eastAsia="zh-CN"/>
              </w:rPr>
              <w:t>14/07/2014</w:t>
            </w:r>
            <w:commentRangeEnd w:id="2"/>
            <w:r w:rsidR="00F318A7">
              <w:rPr>
                <w:rStyle w:val="Kommentarzeichen"/>
              </w:rPr>
              <w:commentReference w:id="2"/>
            </w:r>
            <w:r>
              <w:rPr>
                <w:rFonts w:ascii="Arial" w:hAnsi="Arial" w:cs="Arial"/>
                <w:sz w:val="20"/>
                <w:szCs w:val="20"/>
                <w:lang w:eastAsia="zh-CN"/>
              </w:rPr>
              <w:t xml:space="preserve"> Version 2.2: The MIWP 2016-2020 was exhaustively discussed in the 4</w:t>
            </w:r>
            <w:r w:rsidRPr="00F01991">
              <w:rPr>
                <w:rFonts w:ascii="Arial" w:hAnsi="Arial" w:cs="Arial"/>
                <w:sz w:val="20"/>
                <w:szCs w:val="20"/>
                <w:vertAlign w:val="superscript"/>
                <w:lang w:eastAsia="zh-CN"/>
              </w:rPr>
              <w:t>th</w:t>
            </w:r>
            <w:r>
              <w:rPr>
                <w:rFonts w:ascii="Arial" w:hAnsi="Arial" w:cs="Arial"/>
                <w:sz w:val="20"/>
                <w:szCs w:val="20"/>
                <w:lang w:eastAsia="zh-CN"/>
              </w:rPr>
              <w:t xml:space="preserve"> MIG-P on 28-29 June 2016. </w:t>
            </w:r>
            <w:r w:rsidR="0078651B">
              <w:rPr>
                <w:rFonts w:ascii="Arial" w:hAnsi="Arial" w:cs="Arial"/>
                <w:sz w:val="20"/>
                <w:szCs w:val="20"/>
                <w:lang w:eastAsia="zh-CN"/>
              </w:rPr>
              <w:t>This version of the document takes into account the outcome of that discussion.</w:t>
            </w:r>
            <w:r w:rsidR="00DD13AB">
              <w:rPr>
                <w:rFonts w:ascii="Arial" w:hAnsi="Arial" w:cs="Arial"/>
                <w:sz w:val="20"/>
                <w:szCs w:val="20"/>
                <w:lang w:eastAsia="zh-CN"/>
              </w:rPr>
              <w:t xml:space="preserve"> On request of the MIG-P the annexes are included in the main document. This document is shared with the MIG-P for consultation. Comments should be sent to the DG ENV INSPIRE mailbox (</w:t>
            </w:r>
            <w:hyperlink r:id="rId11" w:history="1">
              <w:r w:rsidR="00DD13AB" w:rsidRPr="00943BBA">
                <w:rPr>
                  <w:rStyle w:val="Hyperlink"/>
                  <w:rFonts w:ascii="Arial" w:hAnsi="Arial" w:cs="Arial"/>
                  <w:sz w:val="20"/>
                  <w:szCs w:val="20"/>
                  <w:lang w:eastAsia="zh-CN"/>
                </w:rPr>
                <w:t>env-inspire@ec.europa.eu</w:t>
              </w:r>
            </w:hyperlink>
            <w:r w:rsidR="00DD13AB">
              <w:rPr>
                <w:rFonts w:ascii="Arial" w:hAnsi="Arial" w:cs="Arial"/>
                <w:sz w:val="20"/>
                <w:szCs w:val="20"/>
                <w:lang w:eastAsia="zh-CN"/>
              </w:rPr>
              <w:t xml:space="preserve">) by 15 October 2016. </w:t>
            </w:r>
            <w:r w:rsidR="00282572">
              <w:t>T</w:t>
            </w:r>
            <w:r w:rsidR="00282572" w:rsidRPr="00282572">
              <w:t>he Commission intends to publish the INSPIRE Art. 23 Report (COM(2016)478) and REFIT Staff Working Document (SWD(2016)243) on 20/07/2016. These documents will be published on http://eur-lex.europa.eu/ and we will put a link from the INSPIRE web page, once they are available. We will also notify you when the documents are published in the public domain.</w:t>
            </w:r>
          </w:p>
        </w:tc>
      </w:tr>
    </w:tbl>
    <w:p w14:paraId="70EDEB6D" w14:textId="77777777" w:rsidR="00134824" w:rsidRDefault="00134824">
      <w:r>
        <w:lastRenderedPageBreak/>
        <w:br w:type="page"/>
      </w:r>
    </w:p>
    <w:tbl>
      <w:tblPr>
        <w:tblW w:w="9211"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2055"/>
        <w:gridCol w:w="7156"/>
      </w:tblGrid>
      <w:tr w:rsidR="000A3A61" w:rsidRPr="006D78C2" w14:paraId="241265FD" w14:textId="77777777" w:rsidTr="002C58F0">
        <w:trPr>
          <w:trHeight w:val="60"/>
        </w:trPr>
        <w:tc>
          <w:tcPr>
            <w:tcW w:w="2055" w:type="dxa"/>
            <w:tcBorders>
              <w:top w:val="single" w:sz="4" w:space="0" w:color="auto"/>
              <w:bottom w:val="nil"/>
            </w:tcBorders>
            <w:shd w:val="clear" w:color="auto" w:fill="auto"/>
          </w:tcPr>
          <w:p w14:paraId="6B6D9E48" w14:textId="3CFDD555" w:rsidR="000A3A61" w:rsidRPr="006D78C2" w:rsidRDefault="000A3A61" w:rsidP="002C58F0">
            <w:pPr>
              <w:overflowPunct w:val="0"/>
              <w:autoSpaceDE w:val="0"/>
              <w:spacing w:before="120" w:after="120" w:line="240" w:lineRule="auto"/>
              <w:rPr>
                <w:rFonts w:ascii="Arial" w:hAnsi="Arial" w:cs="Arial"/>
                <w:b/>
                <w:sz w:val="20"/>
                <w:szCs w:val="20"/>
                <w:lang w:eastAsia="zh-CN"/>
              </w:rPr>
            </w:pPr>
            <w:r w:rsidRPr="00C74368">
              <w:rPr>
                <w:rFonts w:ascii="Arial" w:hAnsi="Arial" w:cs="Arial"/>
                <w:b/>
                <w:sz w:val="20"/>
                <w:szCs w:val="20"/>
                <w:lang w:eastAsia="zh-CN"/>
              </w:rPr>
              <w:lastRenderedPageBreak/>
              <w:t>Requested actions:</w:t>
            </w:r>
          </w:p>
        </w:tc>
        <w:tc>
          <w:tcPr>
            <w:tcW w:w="7156" w:type="dxa"/>
            <w:tcBorders>
              <w:top w:val="single" w:sz="4" w:space="0" w:color="auto"/>
              <w:bottom w:val="nil"/>
            </w:tcBorders>
            <w:shd w:val="clear" w:color="auto" w:fill="auto"/>
          </w:tcPr>
          <w:p w14:paraId="675E2E7C" w14:textId="3CFC209F" w:rsidR="000A3A61" w:rsidRPr="00C74368" w:rsidRDefault="000A3A61" w:rsidP="002C58F0">
            <w:pPr>
              <w:overflowPunct w:val="0"/>
              <w:autoSpaceDE w:val="0"/>
              <w:spacing w:before="120" w:after="120" w:line="240" w:lineRule="auto"/>
              <w:rPr>
                <w:rFonts w:ascii="Arial" w:hAnsi="Arial" w:cs="Arial"/>
                <w:sz w:val="20"/>
                <w:szCs w:val="20"/>
                <w:lang w:eastAsia="zh-CN"/>
              </w:rPr>
            </w:pPr>
            <w:r w:rsidRPr="00C74368">
              <w:rPr>
                <w:rFonts w:ascii="Arial" w:hAnsi="Arial" w:cs="Arial"/>
                <w:sz w:val="20"/>
                <w:szCs w:val="20"/>
                <w:lang w:eastAsia="zh-CN"/>
              </w:rPr>
              <w:t xml:space="preserve">The members of the </w:t>
            </w:r>
            <w:r w:rsidR="00B75F07">
              <w:rPr>
                <w:rFonts w:ascii="Arial" w:hAnsi="Arial" w:cs="Arial"/>
                <w:sz w:val="20"/>
                <w:szCs w:val="20"/>
                <w:lang w:eastAsia="zh-CN"/>
              </w:rPr>
              <w:t>MIG-P</w:t>
            </w:r>
            <w:r w:rsidR="00B0320A">
              <w:rPr>
                <w:rFonts w:ascii="Arial" w:hAnsi="Arial" w:cs="Arial"/>
                <w:sz w:val="20"/>
                <w:szCs w:val="20"/>
                <w:lang w:eastAsia="zh-CN"/>
              </w:rPr>
              <w:t xml:space="preserve"> </w:t>
            </w:r>
            <w:r w:rsidRPr="00C74368">
              <w:rPr>
                <w:rFonts w:ascii="Arial" w:hAnsi="Arial" w:cs="Arial"/>
                <w:sz w:val="20"/>
                <w:szCs w:val="20"/>
                <w:lang w:eastAsia="zh-CN"/>
              </w:rPr>
              <w:t xml:space="preserve">are invited to: </w:t>
            </w:r>
          </w:p>
          <w:p w14:paraId="5A8BB86E" w14:textId="5C925EE1" w:rsidR="00B75F07" w:rsidRDefault="00B75F07" w:rsidP="000A3A61">
            <w:pPr>
              <w:pStyle w:val="Listenabsatz"/>
              <w:numPr>
                <w:ilvl w:val="0"/>
                <w:numId w:val="7"/>
              </w:numPr>
              <w:overflowPunct w:val="0"/>
              <w:autoSpaceDE w:val="0"/>
              <w:autoSpaceDN/>
              <w:spacing w:before="120" w:after="120" w:line="240" w:lineRule="auto"/>
              <w:contextualSpacing/>
              <w:jc w:val="both"/>
              <w:rPr>
                <w:rFonts w:ascii="Arial" w:hAnsi="Arial" w:cs="Arial"/>
                <w:sz w:val="20"/>
                <w:szCs w:val="20"/>
                <w:lang w:eastAsia="zh-CN"/>
              </w:rPr>
            </w:pPr>
            <w:r>
              <w:rPr>
                <w:rFonts w:ascii="Arial" w:hAnsi="Arial" w:cs="Arial"/>
                <w:sz w:val="20"/>
                <w:szCs w:val="20"/>
                <w:lang w:eastAsia="zh-CN"/>
              </w:rPr>
              <w:t xml:space="preserve">Make comments in writing (track changes only) by </w:t>
            </w:r>
            <w:r w:rsidR="00797A0E">
              <w:rPr>
                <w:rFonts w:ascii="Arial" w:hAnsi="Arial" w:cs="Arial"/>
                <w:sz w:val="20"/>
                <w:szCs w:val="20"/>
                <w:lang w:eastAsia="zh-CN"/>
              </w:rPr>
              <w:t>15 October 2016</w:t>
            </w:r>
            <w:r>
              <w:rPr>
                <w:rFonts w:ascii="Arial" w:hAnsi="Arial" w:cs="Arial"/>
                <w:sz w:val="20"/>
                <w:szCs w:val="20"/>
                <w:lang w:eastAsia="zh-CN"/>
              </w:rPr>
              <w:t xml:space="preserve"> </w:t>
            </w:r>
          </w:p>
          <w:p w14:paraId="1BA00A0C" w14:textId="77777777" w:rsidR="00797A0E" w:rsidRDefault="00B75F07" w:rsidP="002E0136">
            <w:pPr>
              <w:pStyle w:val="Listenabsatz"/>
              <w:numPr>
                <w:ilvl w:val="0"/>
                <w:numId w:val="7"/>
              </w:numPr>
              <w:overflowPunct w:val="0"/>
              <w:autoSpaceDE w:val="0"/>
              <w:autoSpaceDN/>
              <w:spacing w:before="120" w:after="120" w:line="240" w:lineRule="auto"/>
              <w:contextualSpacing/>
              <w:jc w:val="both"/>
              <w:rPr>
                <w:rFonts w:ascii="Arial" w:hAnsi="Arial" w:cs="Arial"/>
                <w:sz w:val="20"/>
                <w:szCs w:val="20"/>
                <w:lang w:eastAsia="zh-CN"/>
              </w:rPr>
            </w:pPr>
            <w:r>
              <w:rPr>
                <w:rFonts w:ascii="Arial" w:hAnsi="Arial" w:cs="Arial"/>
                <w:sz w:val="20"/>
                <w:szCs w:val="20"/>
                <w:lang w:eastAsia="zh-CN"/>
              </w:rPr>
              <w:t>Agree to review the document and, if necessary, revise, refine and further develop it in the next meeting of the MIG-P (December 2016) with the view to ensure that it provides the most up to date planning for the collaboration under the MIF for 2017 an beyond.</w:t>
            </w:r>
          </w:p>
          <w:p w14:paraId="0B80E2BD" w14:textId="6693C68C" w:rsidR="000A3A61" w:rsidRDefault="00797A0E" w:rsidP="002E0136">
            <w:pPr>
              <w:pStyle w:val="Listenabsatz"/>
              <w:numPr>
                <w:ilvl w:val="0"/>
                <w:numId w:val="7"/>
              </w:numPr>
              <w:overflowPunct w:val="0"/>
              <w:autoSpaceDE w:val="0"/>
              <w:autoSpaceDN/>
              <w:spacing w:before="120" w:after="120" w:line="240" w:lineRule="auto"/>
              <w:contextualSpacing/>
              <w:jc w:val="both"/>
              <w:rPr>
                <w:rFonts w:ascii="Arial" w:hAnsi="Arial" w:cs="Arial"/>
                <w:sz w:val="20"/>
                <w:szCs w:val="20"/>
                <w:lang w:eastAsia="zh-CN"/>
              </w:rPr>
            </w:pPr>
            <w:r>
              <w:rPr>
                <w:rFonts w:ascii="Arial" w:hAnsi="Arial" w:cs="Arial"/>
                <w:sz w:val="20"/>
                <w:szCs w:val="20"/>
                <w:lang w:eastAsia="zh-CN"/>
              </w:rPr>
              <w:t>Fully endorse the MIWP 2016-2020 in the next MIG-P.</w:t>
            </w:r>
            <w:r w:rsidR="00B75F07">
              <w:rPr>
                <w:rFonts w:ascii="Arial" w:hAnsi="Arial" w:cs="Arial"/>
                <w:sz w:val="20"/>
                <w:szCs w:val="20"/>
                <w:lang w:eastAsia="zh-CN"/>
              </w:rPr>
              <w:t xml:space="preserve"> </w:t>
            </w:r>
          </w:p>
          <w:p w14:paraId="26B90C1C" w14:textId="0EC89498" w:rsidR="00134824" w:rsidRPr="00F01991" w:rsidRDefault="00134824" w:rsidP="00F01991">
            <w:pPr>
              <w:overflowPunct w:val="0"/>
              <w:autoSpaceDE w:val="0"/>
              <w:autoSpaceDN/>
              <w:spacing w:before="120" w:after="120" w:line="240" w:lineRule="auto"/>
              <w:contextualSpacing/>
              <w:jc w:val="both"/>
              <w:rPr>
                <w:rFonts w:ascii="Arial" w:hAnsi="Arial" w:cs="Arial"/>
                <w:sz w:val="20"/>
                <w:szCs w:val="20"/>
                <w:lang w:eastAsia="zh-CN"/>
              </w:rPr>
            </w:pPr>
          </w:p>
        </w:tc>
      </w:tr>
      <w:tr w:rsidR="00134824" w:rsidRPr="002E0136" w14:paraId="58ED0A5A" w14:textId="77777777" w:rsidTr="00692F51">
        <w:trPr>
          <w:trHeight w:val="60"/>
        </w:trPr>
        <w:tc>
          <w:tcPr>
            <w:tcW w:w="2055" w:type="dxa"/>
            <w:tcBorders>
              <w:top w:val="single" w:sz="4" w:space="0" w:color="auto"/>
              <w:bottom w:val="nil"/>
            </w:tcBorders>
            <w:shd w:val="clear" w:color="auto" w:fill="auto"/>
          </w:tcPr>
          <w:p w14:paraId="4AADEC03" w14:textId="16834A36" w:rsidR="00134824" w:rsidRPr="006D78C2" w:rsidRDefault="00134824" w:rsidP="00134824">
            <w:pPr>
              <w:overflowPunct w:val="0"/>
              <w:autoSpaceDE w:val="0"/>
              <w:spacing w:before="120" w:after="120" w:line="240" w:lineRule="auto"/>
              <w:rPr>
                <w:rFonts w:ascii="Arial" w:hAnsi="Arial" w:cs="Arial"/>
                <w:b/>
                <w:sz w:val="20"/>
                <w:szCs w:val="20"/>
                <w:lang w:eastAsia="zh-CN"/>
              </w:rPr>
            </w:pPr>
            <w:r>
              <w:rPr>
                <w:rFonts w:ascii="Arial" w:hAnsi="Arial" w:cs="Arial"/>
                <w:b/>
                <w:sz w:val="20"/>
                <w:szCs w:val="20"/>
                <w:lang w:eastAsia="zh-CN"/>
              </w:rPr>
              <w:t>Draft conclusions (for the minutes</w:t>
            </w:r>
            <w:r w:rsidR="00797A0E">
              <w:rPr>
                <w:rFonts w:ascii="Arial" w:hAnsi="Arial" w:cs="Arial"/>
                <w:b/>
                <w:sz w:val="20"/>
                <w:szCs w:val="20"/>
                <w:lang w:eastAsia="zh-CN"/>
              </w:rPr>
              <w:t xml:space="preserve"> of the 4</w:t>
            </w:r>
            <w:r w:rsidR="00797A0E" w:rsidRPr="00F01991">
              <w:rPr>
                <w:rFonts w:ascii="Arial" w:hAnsi="Arial" w:cs="Arial"/>
                <w:b/>
                <w:sz w:val="20"/>
                <w:szCs w:val="20"/>
                <w:vertAlign w:val="superscript"/>
                <w:lang w:eastAsia="zh-CN"/>
              </w:rPr>
              <w:t>th</w:t>
            </w:r>
            <w:r w:rsidR="00797A0E">
              <w:rPr>
                <w:rFonts w:ascii="Arial" w:hAnsi="Arial" w:cs="Arial"/>
                <w:b/>
                <w:sz w:val="20"/>
                <w:szCs w:val="20"/>
                <w:lang w:eastAsia="zh-CN"/>
              </w:rPr>
              <w:t xml:space="preserve"> MIG-P meeting</w:t>
            </w:r>
            <w:r>
              <w:rPr>
                <w:rFonts w:ascii="Arial" w:hAnsi="Arial" w:cs="Arial"/>
                <w:b/>
                <w:sz w:val="20"/>
                <w:szCs w:val="20"/>
                <w:lang w:eastAsia="zh-CN"/>
              </w:rPr>
              <w:t>)</w:t>
            </w:r>
            <w:r w:rsidRPr="00C74368">
              <w:rPr>
                <w:rFonts w:ascii="Arial" w:hAnsi="Arial" w:cs="Arial"/>
                <w:b/>
                <w:sz w:val="20"/>
                <w:szCs w:val="20"/>
                <w:lang w:eastAsia="zh-CN"/>
              </w:rPr>
              <w:t>:</w:t>
            </w:r>
          </w:p>
        </w:tc>
        <w:tc>
          <w:tcPr>
            <w:tcW w:w="7156" w:type="dxa"/>
            <w:tcBorders>
              <w:top w:val="single" w:sz="4" w:space="0" w:color="auto"/>
              <w:bottom w:val="nil"/>
            </w:tcBorders>
            <w:shd w:val="clear" w:color="auto" w:fill="auto"/>
          </w:tcPr>
          <w:p w14:paraId="6FAFC9D0" w14:textId="77777777" w:rsidR="00134824" w:rsidRDefault="00134824" w:rsidP="00F01991">
            <w:pPr>
              <w:pStyle w:val="Listenabsatz"/>
              <w:numPr>
                <w:ilvl w:val="0"/>
                <w:numId w:val="73"/>
              </w:numPr>
              <w:overflowPunct w:val="0"/>
              <w:autoSpaceDE w:val="0"/>
              <w:spacing w:before="120" w:after="120" w:line="240" w:lineRule="auto"/>
              <w:jc w:val="both"/>
              <w:rPr>
                <w:rFonts w:ascii="Arial" w:hAnsi="Arial" w:cs="Arial"/>
                <w:sz w:val="20"/>
                <w:szCs w:val="20"/>
                <w:lang w:eastAsia="zh-CN"/>
              </w:rPr>
            </w:pPr>
            <w:r w:rsidRPr="00F01991">
              <w:rPr>
                <w:rFonts w:ascii="Arial" w:hAnsi="Arial" w:cs="Arial"/>
                <w:sz w:val="20"/>
                <w:szCs w:val="20"/>
                <w:lang w:eastAsia="zh-CN"/>
              </w:rPr>
              <w:t xml:space="preserve">The MIG-P had an exchange of views on the new MIWP as proposed and welcomed the fact that this preparation took place in a consultative way. </w:t>
            </w:r>
          </w:p>
          <w:p w14:paraId="3D1288EC" w14:textId="77777777" w:rsidR="00134824" w:rsidRDefault="00134824" w:rsidP="00F01991">
            <w:pPr>
              <w:pStyle w:val="Listenabsatz"/>
              <w:numPr>
                <w:ilvl w:val="0"/>
                <w:numId w:val="73"/>
              </w:numPr>
              <w:overflowPunct w:val="0"/>
              <w:autoSpaceDE w:val="0"/>
              <w:spacing w:before="120" w:after="120" w:line="240" w:lineRule="auto"/>
              <w:jc w:val="both"/>
              <w:rPr>
                <w:rFonts w:ascii="Arial" w:hAnsi="Arial" w:cs="Arial"/>
                <w:sz w:val="20"/>
                <w:szCs w:val="20"/>
                <w:lang w:eastAsia="zh-CN"/>
              </w:rPr>
            </w:pPr>
            <w:r w:rsidRPr="00F01991">
              <w:rPr>
                <w:rFonts w:ascii="Arial" w:hAnsi="Arial" w:cs="Arial"/>
                <w:sz w:val="20"/>
                <w:szCs w:val="20"/>
                <w:lang w:eastAsia="zh-CN"/>
              </w:rPr>
              <w:t>However, it was noted that a final agreement on the long-term work programme was not possible yet because the Commission had not published its implementation report and REFIT evaluation which are a major driving force for developing this new MIWP. It was agreed that Member States should have a chance to analyse the Commission's documents, once available, and verify whether they translate well in the new collaborative work programme.</w:t>
            </w:r>
          </w:p>
          <w:p w14:paraId="564863A2" w14:textId="77777777" w:rsidR="00134824" w:rsidRDefault="00134824" w:rsidP="00F01991">
            <w:pPr>
              <w:pStyle w:val="Listenabsatz"/>
              <w:numPr>
                <w:ilvl w:val="0"/>
                <w:numId w:val="73"/>
              </w:numPr>
              <w:overflowPunct w:val="0"/>
              <w:autoSpaceDE w:val="0"/>
              <w:spacing w:before="120" w:after="120" w:line="240" w:lineRule="auto"/>
              <w:jc w:val="both"/>
              <w:rPr>
                <w:rFonts w:ascii="Arial" w:hAnsi="Arial" w:cs="Arial"/>
                <w:sz w:val="20"/>
                <w:szCs w:val="20"/>
                <w:lang w:eastAsia="zh-CN"/>
              </w:rPr>
            </w:pPr>
            <w:r>
              <w:rPr>
                <w:rFonts w:ascii="Arial" w:hAnsi="Arial" w:cs="Arial"/>
                <w:sz w:val="20"/>
                <w:szCs w:val="20"/>
                <w:lang w:eastAsia="zh-CN"/>
              </w:rPr>
              <w:t xml:space="preserve">Hence, the MIG-P endorsed the MIWP only on a provisional basis as a basis for work for the remainder of 2016. During its next meeting (foreseen for December 2016), the MIG-P will review, and if necessary, revise, refine and further develop this MIWP (including its annexes) with the view to ensure that it provides the most up to date planning for the collaboration under the MIF for 2017 an beyond. It will take account also of the progress and the further discussions to take place under the proposed actions so as to further develop or direct them. </w:t>
            </w:r>
          </w:p>
          <w:p w14:paraId="7401B056" w14:textId="69FA15FA" w:rsidR="0083211E" w:rsidRDefault="00134824" w:rsidP="00F01991">
            <w:pPr>
              <w:pStyle w:val="Listenabsatz"/>
              <w:numPr>
                <w:ilvl w:val="0"/>
                <w:numId w:val="73"/>
              </w:numPr>
              <w:overflowPunct w:val="0"/>
              <w:autoSpaceDE w:val="0"/>
              <w:spacing w:before="120" w:after="120" w:line="240" w:lineRule="auto"/>
              <w:jc w:val="both"/>
              <w:rPr>
                <w:rFonts w:ascii="Arial" w:hAnsi="Arial" w:cs="Arial"/>
                <w:sz w:val="20"/>
                <w:szCs w:val="20"/>
                <w:lang w:eastAsia="zh-CN"/>
              </w:rPr>
            </w:pPr>
            <w:r>
              <w:rPr>
                <w:rFonts w:ascii="Arial" w:hAnsi="Arial" w:cs="Arial"/>
                <w:sz w:val="20"/>
                <w:szCs w:val="20"/>
                <w:lang w:eastAsia="zh-CN"/>
              </w:rPr>
              <w:t>In order to allow for a proper preparation of the next meeting so that the MIWP can be fully endorsed, MIG-P members are invited to send written comments (preferably in track changes) by 15 October 2016 (provided that the Commission report and REFIT evaluation are published in July)</w:t>
            </w:r>
            <w:r w:rsidR="0083211E">
              <w:rPr>
                <w:rFonts w:ascii="Arial" w:hAnsi="Arial" w:cs="Arial"/>
                <w:sz w:val="20"/>
                <w:szCs w:val="20"/>
                <w:lang w:eastAsia="zh-CN"/>
              </w:rPr>
              <w:t xml:space="preserve">. Should MIG-P members not react in any way in writing, it is assumed that they can endorse the current document without discussion. This applies in particular for the main part.  </w:t>
            </w:r>
          </w:p>
          <w:p w14:paraId="73FD5684" w14:textId="2416D947" w:rsidR="00134824" w:rsidRPr="00F01991" w:rsidRDefault="0083211E" w:rsidP="00F01991">
            <w:pPr>
              <w:pStyle w:val="Listenabsatz"/>
              <w:numPr>
                <w:ilvl w:val="0"/>
                <w:numId w:val="73"/>
              </w:numPr>
              <w:overflowPunct w:val="0"/>
              <w:autoSpaceDE w:val="0"/>
              <w:spacing w:before="120" w:after="120" w:line="240" w:lineRule="auto"/>
              <w:jc w:val="both"/>
              <w:rPr>
                <w:rFonts w:ascii="Arial" w:hAnsi="Arial" w:cs="Arial"/>
                <w:sz w:val="20"/>
                <w:szCs w:val="20"/>
                <w:lang w:eastAsia="zh-CN"/>
              </w:rPr>
            </w:pPr>
            <w:r>
              <w:rPr>
                <w:rFonts w:ascii="Arial" w:hAnsi="Arial" w:cs="Arial"/>
                <w:sz w:val="20"/>
                <w:szCs w:val="20"/>
                <w:lang w:eastAsia="zh-CN"/>
              </w:rPr>
              <w:t xml:space="preserve">As far as the actions in annex 1 are concerned, it is envisaged to update the enclosed actions in the light of progress and with the view of defining the tasks for 2017 and beyond. Moreover, additional actions may </w:t>
            </w:r>
            <w:r w:rsidR="004B6CF3">
              <w:rPr>
                <w:rFonts w:ascii="Arial" w:hAnsi="Arial" w:cs="Arial"/>
                <w:sz w:val="20"/>
                <w:szCs w:val="20"/>
                <w:lang w:eastAsia="zh-CN"/>
              </w:rPr>
              <w:t xml:space="preserve">be included or, actions discontinued, if the MIG-P decides so. </w:t>
            </w:r>
            <w:r>
              <w:rPr>
                <w:rFonts w:ascii="Arial" w:hAnsi="Arial" w:cs="Arial"/>
                <w:sz w:val="20"/>
                <w:szCs w:val="20"/>
                <w:lang w:eastAsia="zh-CN"/>
              </w:rPr>
              <w:t xml:space="preserve"> </w:t>
            </w:r>
            <w:r w:rsidR="00134824" w:rsidRPr="00F01991">
              <w:rPr>
                <w:rFonts w:ascii="Arial" w:hAnsi="Arial" w:cs="Arial"/>
                <w:sz w:val="20"/>
                <w:szCs w:val="20"/>
                <w:lang w:eastAsia="zh-CN"/>
              </w:rPr>
              <w:t xml:space="preserve"> </w:t>
            </w:r>
          </w:p>
        </w:tc>
      </w:tr>
    </w:tbl>
    <w:p w14:paraId="46E2432E" w14:textId="635BDBDF" w:rsidR="007C665A" w:rsidRPr="0028169D" w:rsidRDefault="000A3A61" w:rsidP="002E0136">
      <w:pPr>
        <w:spacing w:line="240" w:lineRule="auto"/>
        <w:rPr>
          <w:b/>
          <w:sz w:val="36"/>
        </w:rPr>
      </w:pPr>
      <w:r w:rsidRPr="006D78C2">
        <w:rPr>
          <w:rFonts w:ascii="Arial" w:hAnsi="Arial" w:cs="Arial"/>
          <w:sz w:val="20"/>
          <w:szCs w:val="20"/>
          <w:lang w:eastAsia="zh-CN"/>
        </w:rPr>
        <w:br w:type="page"/>
      </w:r>
      <w:r w:rsidR="007C665A" w:rsidRPr="0028169D">
        <w:rPr>
          <w:b/>
          <w:sz w:val="36"/>
        </w:rPr>
        <w:lastRenderedPageBreak/>
        <w:t>T</w:t>
      </w:r>
      <w:r w:rsidR="00437C6E">
        <w:rPr>
          <w:b/>
          <w:sz w:val="36"/>
        </w:rPr>
        <w:t>owards a</w:t>
      </w:r>
      <w:r w:rsidR="007C665A" w:rsidRPr="0028169D">
        <w:rPr>
          <w:b/>
          <w:sz w:val="36"/>
        </w:rPr>
        <w:t xml:space="preserve"> Maintena</w:t>
      </w:r>
      <w:r w:rsidR="0089605B" w:rsidRPr="0028169D">
        <w:rPr>
          <w:b/>
          <w:sz w:val="36"/>
        </w:rPr>
        <w:t>n</w:t>
      </w:r>
      <w:r w:rsidR="007C665A" w:rsidRPr="0028169D">
        <w:rPr>
          <w:b/>
          <w:sz w:val="36"/>
        </w:rPr>
        <w:t xml:space="preserve">ce and Implementation Work Programme for the </w:t>
      </w:r>
      <w:r w:rsidR="00CB4C81" w:rsidRPr="0028169D">
        <w:rPr>
          <w:b/>
          <w:sz w:val="36"/>
        </w:rPr>
        <w:t>INSPIRE</w:t>
      </w:r>
      <w:r w:rsidR="007C665A" w:rsidRPr="0028169D">
        <w:rPr>
          <w:b/>
          <w:sz w:val="36"/>
        </w:rPr>
        <w:t xml:space="preserve"> Directive for the period from </w:t>
      </w:r>
      <w:r w:rsidR="00CB4C81" w:rsidRPr="0028169D">
        <w:rPr>
          <w:b/>
          <w:sz w:val="36"/>
        </w:rPr>
        <w:t xml:space="preserve">2016 – 2020 </w:t>
      </w:r>
      <w:r w:rsidR="007C665A" w:rsidRPr="0028169D">
        <w:rPr>
          <w:b/>
          <w:sz w:val="36"/>
        </w:rPr>
        <w:t>(MIWP 2016</w:t>
      </w:r>
      <w:r w:rsidR="0028169D" w:rsidRPr="0028169D">
        <w:rPr>
          <w:b/>
          <w:sz w:val="36"/>
        </w:rPr>
        <w:t>-2020</w:t>
      </w:r>
      <w:r w:rsidR="007C665A" w:rsidRPr="0028169D">
        <w:rPr>
          <w:b/>
          <w:sz w:val="36"/>
        </w:rPr>
        <w:t xml:space="preserve">) </w:t>
      </w:r>
    </w:p>
    <w:p w14:paraId="71382655" w14:textId="77777777" w:rsidR="00C27112" w:rsidRDefault="007C665A">
      <w:pPr>
        <w:jc w:val="center"/>
        <w:rPr>
          <w:b/>
          <w:sz w:val="28"/>
        </w:rPr>
      </w:pPr>
      <w:r w:rsidRPr="0028169D">
        <w:rPr>
          <w:b/>
          <w:sz w:val="28"/>
        </w:rPr>
        <w:t xml:space="preserve">Working title: </w:t>
      </w:r>
      <w:r w:rsidR="00CB4C81" w:rsidRPr="0028169D">
        <w:rPr>
          <w:b/>
          <w:sz w:val="28"/>
        </w:rPr>
        <w:t>“</w:t>
      </w:r>
      <w:r w:rsidR="0013038E" w:rsidRPr="0028169D">
        <w:rPr>
          <w:b/>
          <w:sz w:val="28"/>
        </w:rPr>
        <w:t>Taking the implementation into the home stretch</w:t>
      </w:r>
      <w:r w:rsidR="00CB4C81" w:rsidRPr="0028169D">
        <w:rPr>
          <w:b/>
          <w:sz w:val="28"/>
        </w:rPr>
        <w:t>”</w:t>
      </w:r>
    </w:p>
    <w:p w14:paraId="4342CCAF" w14:textId="77777777" w:rsidR="00AF47B3" w:rsidRPr="0028169D" w:rsidRDefault="00AF47B3">
      <w:pPr>
        <w:jc w:val="center"/>
        <w:rPr>
          <w:b/>
          <w:sz w:val="28"/>
        </w:rPr>
      </w:pPr>
    </w:p>
    <w:sdt>
      <w:sdtPr>
        <w:rPr>
          <w:rFonts w:ascii="Calibri" w:eastAsia="Calibri" w:hAnsi="Calibri" w:cs="Times New Roman"/>
          <w:b w:val="0"/>
          <w:bCs w:val="0"/>
          <w:color w:val="auto"/>
          <w:sz w:val="22"/>
          <w:szCs w:val="22"/>
          <w:lang w:val="en-GB" w:eastAsia="en-US"/>
        </w:rPr>
        <w:id w:val="732658879"/>
        <w:docPartObj>
          <w:docPartGallery w:val="Table of Contents"/>
          <w:docPartUnique/>
        </w:docPartObj>
      </w:sdtPr>
      <w:sdtEndPr>
        <w:rPr>
          <w:noProof/>
        </w:rPr>
      </w:sdtEndPr>
      <w:sdtContent>
        <w:p w14:paraId="122376EE" w14:textId="77777777" w:rsidR="00ED5E5E" w:rsidRDefault="00ED5E5E" w:rsidP="00AF47B3">
          <w:pPr>
            <w:pStyle w:val="Inhaltsverzeichnisberschrift"/>
            <w:pageBreakBefore w:val="0"/>
          </w:pPr>
          <w:r>
            <w:t>Table of Contents</w:t>
          </w:r>
        </w:p>
        <w:p w14:paraId="4D5DFF22" w14:textId="77777777" w:rsidR="00F5207D" w:rsidRDefault="00ED5E5E">
          <w:pPr>
            <w:pStyle w:val="Verzeichnis1"/>
            <w:rPr>
              <w:rFonts w:asciiTheme="minorHAnsi" w:eastAsiaTheme="minorEastAsia" w:hAnsiTheme="minorHAnsi" w:cstheme="minorBidi"/>
              <w:noProof/>
              <w:lang w:val="nl-BE" w:eastAsia="nl-BE"/>
            </w:rPr>
          </w:pPr>
          <w:r>
            <w:fldChar w:fldCharType="begin"/>
          </w:r>
          <w:r>
            <w:instrText xml:space="preserve"> TOC \o "1-3" \h \z \u </w:instrText>
          </w:r>
          <w:r>
            <w:fldChar w:fldCharType="separate"/>
          </w:r>
          <w:hyperlink w:anchor="_Toc456305310" w:history="1">
            <w:r w:rsidR="00F5207D" w:rsidRPr="00472CB0">
              <w:rPr>
                <w:rStyle w:val="Hyperlink"/>
                <w:noProof/>
              </w:rPr>
              <w:t>1</w:t>
            </w:r>
            <w:r w:rsidR="00F5207D">
              <w:rPr>
                <w:rFonts w:asciiTheme="minorHAnsi" w:eastAsiaTheme="minorEastAsia" w:hAnsiTheme="minorHAnsi" w:cstheme="minorBidi"/>
                <w:noProof/>
                <w:lang w:val="nl-BE" w:eastAsia="nl-BE"/>
              </w:rPr>
              <w:tab/>
            </w:r>
            <w:r w:rsidR="00F5207D" w:rsidRPr="00472CB0">
              <w:rPr>
                <w:rStyle w:val="Hyperlink"/>
                <w:noProof/>
              </w:rPr>
              <w:t>Introduction</w:t>
            </w:r>
            <w:r w:rsidR="00F5207D">
              <w:rPr>
                <w:noProof/>
                <w:webHidden/>
              </w:rPr>
              <w:tab/>
            </w:r>
            <w:r w:rsidR="00F5207D">
              <w:rPr>
                <w:noProof/>
                <w:webHidden/>
              </w:rPr>
              <w:fldChar w:fldCharType="begin"/>
            </w:r>
            <w:r w:rsidR="00F5207D">
              <w:rPr>
                <w:noProof/>
                <w:webHidden/>
              </w:rPr>
              <w:instrText xml:space="preserve"> PAGEREF _Toc456305310 \h </w:instrText>
            </w:r>
            <w:r w:rsidR="00F5207D">
              <w:rPr>
                <w:noProof/>
                <w:webHidden/>
              </w:rPr>
            </w:r>
            <w:r w:rsidR="00F5207D">
              <w:rPr>
                <w:noProof/>
                <w:webHidden/>
              </w:rPr>
              <w:fldChar w:fldCharType="separate"/>
            </w:r>
            <w:r w:rsidR="00F5207D">
              <w:rPr>
                <w:noProof/>
                <w:webHidden/>
              </w:rPr>
              <w:t>6</w:t>
            </w:r>
            <w:r w:rsidR="00F5207D">
              <w:rPr>
                <w:noProof/>
                <w:webHidden/>
              </w:rPr>
              <w:fldChar w:fldCharType="end"/>
            </w:r>
          </w:hyperlink>
        </w:p>
        <w:p w14:paraId="2A118921" w14:textId="77777777" w:rsidR="00F5207D" w:rsidRDefault="00084AD4">
          <w:pPr>
            <w:pStyle w:val="Verzeichnis1"/>
            <w:rPr>
              <w:rFonts w:asciiTheme="minorHAnsi" w:eastAsiaTheme="minorEastAsia" w:hAnsiTheme="minorHAnsi" w:cstheme="minorBidi"/>
              <w:noProof/>
              <w:lang w:val="nl-BE" w:eastAsia="nl-BE"/>
            </w:rPr>
          </w:pPr>
          <w:hyperlink w:anchor="_Toc456305311" w:history="1">
            <w:r w:rsidR="00F5207D" w:rsidRPr="00472CB0">
              <w:rPr>
                <w:rStyle w:val="Hyperlink"/>
                <w:noProof/>
              </w:rPr>
              <w:t>2</w:t>
            </w:r>
            <w:r w:rsidR="00F5207D">
              <w:rPr>
                <w:rFonts w:asciiTheme="minorHAnsi" w:eastAsiaTheme="minorEastAsia" w:hAnsiTheme="minorHAnsi" w:cstheme="minorBidi"/>
                <w:noProof/>
                <w:lang w:val="nl-BE" w:eastAsia="nl-BE"/>
              </w:rPr>
              <w:tab/>
            </w:r>
            <w:r w:rsidR="00F5207D" w:rsidRPr="00472CB0">
              <w:rPr>
                <w:rStyle w:val="Hyperlink"/>
                <w:noProof/>
              </w:rPr>
              <w:t>Background and context</w:t>
            </w:r>
            <w:r w:rsidR="00F5207D">
              <w:rPr>
                <w:noProof/>
                <w:webHidden/>
              </w:rPr>
              <w:tab/>
            </w:r>
            <w:r w:rsidR="00F5207D">
              <w:rPr>
                <w:noProof/>
                <w:webHidden/>
              </w:rPr>
              <w:fldChar w:fldCharType="begin"/>
            </w:r>
            <w:r w:rsidR="00F5207D">
              <w:rPr>
                <w:noProof/>
                <w:webHidden/>
              </w:rPr>
              <w:instrText xml:space="preserve"> PAGEREF _Toc456305311 \h </w:instrText>
            </w:r>
            <w:r w:rsidR="00F5207D">
              <w:rPr>
                <w:noProof/>
                <w:webHidden/>
              </w:rPr>
            </w:r>
            <w:r w:rsidR="00F5207D">
              <w:rPr>
                <w:noProof/>
                <w:webHidden/>
              </w:rPr>
              <w:fldChar w:fldCharType="separate"/>
            </w:r>
            <w:r w:rsidR="00F5207D">
              <w:rPr>
                <w:noProof/>
                <w:webHidden/>
              </w:rPr>
              <w:t>9</w:t>
            </w:r>
            <w:r w:rsidR="00F5207D">
              <w:rPr>
                <w:noProof/>
                <w:webHidden/>
              </w:rPr>
              <w:fldChar w:fldCharType="end"/>
            </w:r>
          </w:hyperlink>
        </w:p>
        <w:p w14:paraId="7DC67F4A" w14:textId="77777777" w:rsidR="00F5207D" w:rsidRDefault="00084AD4">
          <w:pPr>
            <w:pStyle w:val="Verzeichnis1"/>
            <w:rPr>
              <w:rFonts w:asciiTheme="minorHAnsi" w:eastAsiaTheme="minorEastAsia" w:hAnsiTheme="minorHAnsi" w:cstheme="minorBidi"/>
              <w:noProof/>
              <w:lang w:val="nl-BE" w:eastAsia="nl-BE"/>
            </w:rPr>
          </w:pPr>
          <w:hyperlink w:anchor="_Toc456305312" w:history="1">
            <w:r w:rsidR="00F5207D" w:rsidRPr="00472CB0">
              <w:rPr>
                <w:rStyle w:val="Hyperlink"/>
                <w:noProof/>
              </w:rPr>
              <w:t>3</w:t>
            </w:r>
            <w:r w:rsidR="00F5207D">
              <w:rPr>
                <w:rFonts w:asciiTheme="minorHAnsi" w:eastAsiaTheme="minorEastAsia" w:hAnsiTheme="minorHAnsi" w:cstheme="minorBidi"/>
                <w:noProof/>
                <w:lang w:val="nl-BE" w:eastAsia="nl-BE"/>
              </w:rPr>
              <w:tab/>
            </w:r>
            <w:r w:rsidR="00F5207D" w:rsidRPr="00472CB0">
              <w:rPr>
                <w:rStyle w:val="Hyperlink"/>
                <w:noProof/>
              </w:rPr>
              <w:t>Objectives and priority setting</w:t>
            </w:r>
            <w:r w:rsidR="00F5207D">
              <w:rPr>
                <w:noProof/>
                <w:webHidden/>
              </w:rPr>
              <w:tab/>
            </w:r>
            <w:r w:rsidR="00F5207D">
              <w:rPr>
                <w:noProof/>
                <w:webHidden/>
              </w:rPr>
              <w:fldChar w:fldCharType="begin"/>
            </w:r>
            <w:r w:rsidR="00F5207D">
              <w:rPr>
                <w:noProof/>
                <w:webHidden/>
              </w:rPr>
              <w:instrText xml:space="preserve"> PAGEREF _Toc456305312 \h </w:instrText>
            </w:r>
            <w:r w:rsidR="00F5207D">
              <w:rPr>
                <w:noProof/>
                <w:webHidden/>
              </w:rPr>
            </w:r>
            <w:r w:rsidR="00F5207D">
              <w:rPr>
                <w:noProof/>
                <w:webHidden/>
              </w:rPr>
              <w:fldChar w:fldCharType="separate"/>
            </w:r>
            <w:r w:rsidR="00F5207D">
              <w:rPr>
                <w:noProof/>
                <w:webHidden/>
              </w:rPr>
              <w:t>12</w:t>
            </w:r>
            <w:r w:rsidR="00F5207D">
              <w:rPr>
                <w:noProof/>
                <w:webHidden/>
              </w:rPr>
              <w:fldChar w:fldCharType="end"/>
            </w:r>
          </w:hyperlink>
        </w:p>
        <w:p w14:paraId="430E44F3" w14:textId="77777777" w:rsidR="00F5207D" w:rsidRDefault="00084AD4">
          <w:pPr>
            <w:pStyle w:val="Verzeichnis1"/>
            <w:rPr>
              <w:rFonts w:asciiTheme="minorHAnsi" w:eastAsiaTheme="minorEastAsia" w:hAnsiTheme="minorHAnsi" w:cstheme="minorBidi"/>
              <w:noProof/>
              <w:lang w:val="nl-BE" w:eastAsia="nl-BE"/>
            </w:rPr>
          </w:pPr>
          <w:hyperlink w:anchor="_Toc456305313" w:history="1">
            <w:r w:rsidR="00F5207D" w:rsidRPr="00472CB0">
              <w:rPr>
                <w:rStyle w:val="Hyperlink"/>
                <w:noProof/>
              </w:rPr>
              <w:t>4</w:t>
            </w:r>
            <w:r w:rsidR="00F5207D">
              <w:rPr>
                <w:rFonts w:asciiTheme="minorHAnsi" w:eastAsiaTheme="minorEastAsia" w:hAnsiTheme="minorHAnsi" w:cstheme="minorBidi"/>
                <w:noProof/>
                <w:lang w:val="nl-BE" w:eastAsia="nl-BE"/>
              </w:rPr>
              <w:tab/>
            </w:r>
            <w:r w:rsidR="00F5207D" w:rsidRPr="00472CB0">
              <w:rPr>
                <w:rStyle w:val="Hyperlink"/>
                <w:noProof/>
              </w:rPr>
              <w:t>Working areas and key activities</w:t>
            </w:r>
            <w:r w:rsidR="00F5207D">
              <w:rPr>
                <w:noProof/>
                <w:webHidden/>
              </w:rPr>
              <w:tab/>
            </w:r>
            <w:r w:rsidR="00F5207D">
              <w:rPr>
                <w:noProof/>
                <w:webHidden/>
              </w:rPr>
              <w:fldChar w:fldCharType="begin"/>
            </w:r>
            <w:r w:rsidR="00F5207D">
              <w:rPr>
                <w:noProof/>
                <w:webHidden/>
              </w:rPr>
              <w:instrText xml:space="preserve"> PAGEREF _Toc456305313 \h </w:instrText>
            </w:r>
            <w:r w:rsidR="00F5207D">
              <w:rPr>
                <w:noProof/>
                <w:webHidden/>
              </w:rPr>
            </w:r>
            <w:r w:rsidR="00F5207D">
              <w:rPr>
                <w:noProof/>
                <w:webHidden/>
              </w:rPr>
              <w:fldChar w:fldCharType="separate"/>
            </w:r>
            <w:r w:rsidR="00F5207D">
              <w:rPr>
                <w:noProof/>
                <w:webHidden/>
              </w:rPr>
              <w:t>15</w:t>
            </w:r>
            <w:r w:rsidR="00F5207D">
              <w:rPr>
                <w:noProof/>
                <w:webHidden/>
              </w:rPr>
              <w:fldChar w:fldCharType="end"/>
            </w:r>
          </w:hyperlink>
        </w:p>
        <w:p w14:paraId="1577FCEA" w14:textId="77777777" w:rsidR="00F5207D" w:rsidRDefault="00084AD4">
          <w:pPr>
            <w:pStyle w:val="Verzeichnis2"/>
            <w:tabs>
              <w:tab w:val="left" w:pos="880"/>
              <w:tab w:val="right" w:leader="dot" w:pos="9016"/>
            </w:tabs>
            <w:rPr>
              <w:rFonts w:asciiTheme="minorHAnsi" w:eastAsiaTheme="minorEastAsia" w:hAnsiTheme="minorHAnsi" w:cstheme="minorBidi"/>
              <w:noProof/>
              <w:lang w:val="nl-BE" w:eastAsia="nl-BE"/>
            </w:rPr>
          </w:pPr>
          <w:hyperlink w:anchor="_Toc456305314" w:history="1">
            <w:r w:rsidR="00F5207D" w:rsidRPr="00472CB0">
              <w:rPr>
                <w:rStyle w:val="Hyperlink"/>
                <w:noProof/>
              </w:rPr>
              <w:t>4.1</w:t>
            </w:r>
            <w:r w:rsidR="00F5207D">
              <w:rPr>
                <w:rFonts w:asciiTheme="minorHAnsi" w:eastAsiaTheme="minorEastAsia" w:hAnsiTheme="minorHAnsi" w:cstheme="minorBidi"/>
                <w:noProof/>
                <w:lang w:val="nl-BE" w:eastAsia="nl-BE"/>
              </w:rPr>
              <w:tab/>
            </w:r>
            <w:r w:rsidR="00F5207D" w:rsidRPr="00472CB0">
              <w:rPr>
                <w:rStyle w:val="Hyperlink"/>
                <w:noProof/>
              </w:rPr>
              <w:t>Working area 1: Fostering “Fitness for purpose”</w:t>
            </w:r>
            <w:r w:rsidR="00F5207D">
              <w:rPr>
                <w:noProof/>
                <w:webHidden/>
              </w:rPr>
              <w:tab/>
            </w:r>
            <w:r w:rsidR="00F5207D">
              <w:rPr>
                <w:noProof/>
                <w:webHidden/>
              </w:rPr>
              <w:fldChar w:fldCharType="begin"/>
            </w:r>
            <w:r w:rsidR="00F5207D">
              <w:rPr>
                <w:noProof/>
                <w:webHidden/>
              </w:rPr>
              <w:instrText xml:space="preserve"> PAGEREF _Toc456305314 \h </w:instrText>
            </w:r>
            <w:r w:rsidR="00F5207D">
              <w:rPr>
                <w:noProof/>
                <w:webHidden/>
              </w:rPr>
            </w:r>
            <w:r w:rsidR="00F5207D">
              <w:rPr>
                <w:noProof/>
                <w:webHidden/>
              </w:rPr>
              <w:fldChar w:fldCharType="separate"/>
            </w:r>
            <w:r w:rsidR="00F5207D">
              <w:rPr>
                <w:noProof/>
                <w:webHidden/>
              </w:rPr>
              <w:t>16</w:t>
            </w:r>
            <w:r w:rsidR="00F5207D">
              <w:rPr>
                <w:noProof/>
                <w:webHidden/>
              </w:rPr>
              <w:fldChar w:fldCharType="end"/>
            </w:r>
          </w:hyperlink>
        </w:p>
        <w:p w14:paraId="372E604B" w14:textId="77777777" w:rsidR="00F5207D" w:rsidRDefault="00084AD4">
          <w:pPr>
            <w:pStyle w:val="Verzeichnis2"/>
            <w:tabs>
              <w:tab w:val="left" w:pos="880"/>
              <w:tab w:val="right" w:leader="dot" w:pos="9016"/>
            </w:tabs>
            <w:rPr>
              <w:rFonts w:asciiTheme="minorHAnsi" w:eastAsiaTheme="minorEastAsia" w:hAnsiTheme="minorHAnsi" w:cstheme="minorBidi"/>
              <w:noProof/>
              <w:lang w:val="nl-BE" w:eastAsia="nl-BE"/>
            </w:rPr>
          </w:pPr>
          <w:hyperlink w:anchor="_Toc456305315" w:history="1">
            <w:r w:rsidR="00F5207D" w:rsidRPr="00472CB0">
              <w:rPr>
                <w:rStyle w:val="Hyperlink"/>
                <w:noProof/>
              </w:rPr>
              <w:t>4.2</w:t>
            </w:r>
            <w:r w:rsidR="00F5207D">
              <w:rPr>
                <w:rFonts w:asciiTheme="minorHAnsi" w:eastAsiaTheme="minorEastAsia" w:hAnsiTheme="minorHAnsi" w:cstheme="minorBidi"/>
                <w:noProof/>
                <w:lang w:val="nl-BE" w:eastAsia="nl-BE"/>
              </w:rPr>
              <w:tab/>
            </w:r>
            <w:r w:rsidR="00F5207D" w:rsidRPr="00472CB0">
              <w:rPr>
                <w:rStyle w:val="Hyperlink"/>
                <w:noProof/>
              </w:rPr>
              <w:t>Working area 2: End user applications (incl. “quick wins”)</w:t>
            </w:r>
            <w:r w:rsidR="00F5207D">
              <w:rPr>
                <w:noProof/>
                <w:webHidden/>
              </w:rPr>
              <w:tab/>
            </w:r>
            <w:r w:rsidR="00F5207D">
              <w:rPr>
                <w:noProof/>
                <w:webHidden/>
              </w:rPr>
              <w:fldChar w:fldCharType="begin"/>
            </w:r>
            <w:r w:rsidR="00F5207D">
              <w:rPr>
                <w:noProof/>
                <w:webHidden/>
              </w:rPr>
              <w:instrText xml:space="preserve"> PAGEREF _Toc456305315 \h </w:instrText>
            </w:r>
            <w:r w:rsidR="00F5207D">
              <w:rPr>
                <w:noProof/>
                <w:webHidden/>
              </w:rPr>
            </w:r>
            <w:r w:rsidR="00F5207D">
              <w:rPr>
                <w:noProof/>
                <w:webHidden/>
              </w:rPr>
              <w:fldChar w:fldCharType="separate"/>
            </w:r>
            <w:r w:rsidR="00F5207D">
              <w:rPr>
                <w:noProof/>
                <w:webHidden/>
              </w:rPr>
              <w:t>18</w:t>
            </w:r>
            <w:r w:rsidR="00F5207D">
              <w:rPr>
                <w:noProof/>
                <w:webHidden/>
              </w:rPr>
              <w:fldChar w:fldCharType="end"/>
            </w:r>
          </w:hyperlink>
        </w:p>
        <w:p w14:paraId="0930FB6F" w14:textId="77777777" w:rsidR="00F5207D" w:rsidRDefault="00084AD4">
          <w:pPr>
            <w:pStyle w:val="Verzeichnis2"/>
            <w:tabs>
              <w:tab w:val="left" w:pos="880"/>
              <w:tab w:val="right" w:leader="dot" w:pos="9016"/>
            </w:tabs>
            <w:rPr>
              <w:rFonts w:asciiTheme="minorHAnsi" w:eastAsiaTheme="minorEastAsia" w:hAnsiTheme="minorHAnsi" w:cstheme="minorBidi"/>
              <w:noProof/>
              <w:lang w:val="nl-BE" w:eastAsia="nl-BE"/>
            </w:rPr>
          </w:pPr>
          <w:hyperlink w:anchor="_Toc456305316" w:history="1">
            <w:r w:rsidR="00F5207D" w:rsidRPr="00472CB0">
              <w:rPr>
                <w:rStyle w:val="Hyperlink"/>
                <w:noProof/>
              </w:rPr>
              <w:t>4.3</w:t>
            </w:r>
            <w:r w:rsidR="00F5207D">
              <w:rPr>
                <w:rFonts w:asciiTheme="minorHAnsi" w:eastAsiaTheme="minorEastAsia" w:hAnsiTheme="minorHAnsi" w:cstheme="minorBidi"/>
                <w:noProof/>
                <w:lang w:val="nl-BE" w:eastAsia="nl-BE"/>
              </w:rPr>
              <w:tab/>
            </w:r>
            <w:r w:rsidR="00F5207D" w:rsidRPr="00472CB0">
              <w:rPr>
                <w:rStyle w:val="Hyperlink"/>
                <w:noProof/>
              </w:rPr>
              <w:t>Working area 3: Alignment with national, EU and international policies/initiatives</w:t>
            </w:r>
            <w:r w:rsidR="00F5207D">
              <w:rPr>
                <w:noProof/>
                <w:webHidden/>
              </w:rPr>
              <w:tab/>
            </w:r>
            <w:r w:rsidR="00F5207D">
              <w:rPr>
                <w:noProof/>
                <w:webHidden/>
              </w:rPr>
              <w:fldChar w:fldCharType="begin"/>
            </w:r>
            <w:r w:rsidR="00F5207D">
              <w:rPr>
                <w:noProof/>
                <w:webHidden/>
              </w:rPr>
              <w:instrText xml:space="preserve"> PAGEREF _Toc456305316 \h </w:instrText>
            </w:r>
            <w:r w:rsidR="00F5207D">
              <w:rPr>
                <w:noProof/>
                <w:webHidden/>
              </w:rPr>
            </w:r>
            <w:r w:rsidR="00F5207D">
              <w:rPr>
                <w:noProof/>
                <w:webHidden/>
              </w:rPr>
              <w:fldChar w:fldCharType="separate"/>
            </w:r>
            <w:r w:rsidR="00F5207D">
              <w:rPr>
                <w:noProof/>
                <w:webHidden/>
              </w:rPr>
              <w:t>19</w:t>
            </w:r>
            <w:r w:rsidR="00F5207D">
              <w:rPr>
                <w:noProof/>
                <w:webHidden/>
              </w:rPr>
              <w:fldChar w:fldCharType="end"/>
            </w:r>
          </w:hyperlink>
        </w:p>
        <w:p w14:paraId="372A912A" w14:textId="77777777" w:rsidR="00F5207D" w:rsidRDefault="00084AD4">
          <w:pPr>
            <w:pStyle w:val="Verzeichnis2"/>
            <w:tabs>
              <w:tab w:val="left" w:pos="880"/>
              <w:tab w:val="right" w:leader="dot" w:pos="9016"/>
            </w:tabs>
            <w:rPr>
              <w:rFonts w:asciiTheme="minorHAnsi" w:eastAsiaTheme="minorEastAsia" w:hAnsiTheme="minorHAnsi" w:cstheme="minorBidi"/>
              <w:noProof/>
              <w:lang w:val="nl-BE" w:eastAsia="nl-BE"/>
            </w:rPr>
          </w:pPr>
          <w:hyperlink w:anchor="_Toc456305317" w:history="1">
            <w:r w:rsidR="00F5207D" w:rsidRPr="00472CB0">
              <w:rPr>
                <w:rStyle w:val="Hyperlink"/>
                <w:noProof/>
              </w:rPr>
              <w:t>4.4</w:t>
            </w:r>
            <w:r w:rsidR="00F5207D">
              <w:rPr>
                <w:rFonts w:asciiTheme="minorHAnsi" w:eastAsiaTheme="minorEastAsia" w:hAnsiTheme="minorHAnsi" w:cstheme="minorBidi"/>
                <w:noProof/>
                <w:lang w:val="nl-BE" w:eastAsia="nl-BE"/>
              </w:rPr>
              <w:tab/>
            </w:r>
            <w:r w:rsidR="00F5207D" w:rsidRPr="00472CB0">
              <w:rPr>
                <w:rStyle w:val="Hyperlink"/>
                <w:noProof/>
              </w:rPr>
              <w:t>Working area 4: Continued support to implementation</w:t>
            </w:r>
            <w:r w:rsidR="00F5207D">
              <w:rPr>
                <w:noProof/>
                <w:webHidden/>
              </w:rPr>
              <w:tab/>
            </w:r>
            <w:r w:rsidR="00F5207D">
              <w:rPr>
                <w:noProof/>
                <w:webHidden/>
              </w:rPr>
              <w:fldChar w:fldCharType="begin"/>
            </w:r>
            <w:r w:rsidR="00F5207D">
              <w:rPr>
                <w:noProof/>
                <w:webHidden/>
              </w:rPr>
              <w:instrText xml:space="preserve"> PAGEREF _Toc456305317 \h </w:instrText>
            </w:r>
            <w:r w:rsidR="00F5207D">
              <w:rPr>
                <w:noProof/>
                <w:webHidden/>
              </w:rPr>
            </w:r>
            <w:r w:rsidR="00F5207D">
              <w:rPr>
                <w:noProof/>
                <w:webHidden/>
              </w:rPr>
              <w:fldChar w:fldCharType="separate"/>
            </w:r>
            <w:r w:rsidR="00F5207D">
              <w:rPr>
                <w:noProof/>
                <w:webHidden/>
              </w:rPr>
              <w:t>20</w:t>
            </w:r>
            <w:r w:rsidR="00F5207D">
              <w:rPr>
                <w:noProof/>
                <w:webHidden/>
              </w:rPr>
              <w:fldChar w:fldCharType="end"/>
            </w:r>
          </w:hyperlink>
        </w:p>
        <w:p w14:paraId="770FC8CD" w14:textId="77777777" w:rsidR="00F5207D" w:rsidRDefault="00084AD4">
          <w:pPr>
            <w:pStyle w:val="Verzeichnis2"/>
            <w:tabs>
              <w:tab w:val="left" w:pos="880"/>
              <w:tab w:val="right" w:leader="dot" w:pos="9016"/>
            </w:tabs>
            <w:rPr>
              <w:rFonts w:asciiTheme="minorHAnsi" w:eastAsiaTheme="minorEastAsia" w:hAnsiTheme="minorHAnsi" w:cstheme="minorBidi"/>
              <w:noProof/>
              <w:lang w:val="nl-BE" w:eastAsia="nl-BE"/>
            </w:rPr>
          </w:pPr>
          <w:hyperlink w:anchor="_Toc456305318" w:history="1">
            <w:r w:rsidR="00F5207D" w:rsidRPr="00472CB0">
              <w:rPr>
                <w:rStyle w:val="Hyperlink"/>
                <w:noProof/>
              </w:rPr>
              <w:t>4.5</w:t>
            </w:r>
            <w:r w:rsidR="00F5207D">
              <w:rPr>
                <w:rFonts w:asciiTheme="minorHAnsi" w:eastAsiaTheme="minorEastAsia" w:hAnsiTheme="minorHAnsi" w:cstheme="minorBidi"/>
                <w:noProof/>
                <w:lang w:val="nl-BE" w:eastAsia="nl-BE"/>
              </w:rPr>
              <w:tab/>
            </w:r>
            <w:r w:rsidR="00F5207D" w:rsidRPr="00472CB0">
              <w:rPr>
                <w:rStyle w:val="Hyperlink"/>
                <w:noProof/>
              </w:rPr>
              <w:t>Other activities</w:t>
            </w:r>
            <w:r w:rsidR="00F5207D">
              <w:rPr>
                <w:noProof/>
                <w:webHidden/>
              </w:rPr>
              <w:tab/>
            </w:r>
            <w:r w:rsidR="00F5207D">
              <w:rPr>
                <w:noProof/>
                <w:webHidden/>
              </w:rPr>
              <w:fldChar w:fldCharType="begin"/>
            </w:r>
            <w:r w:rsidR="00F5207D">
              <w:rPr>
                <w:noProof/>
                <w:webHidden/>
              </w:rPr>
              <w:instrText xml:space="preserve"> PAGEREF _Toc456305318 \h </w:instrText>
            </w:r>
            <w:r w:rsidR="00F5207D">
              <w:rPr>
                <w:noProof/>
                <w:webHidden/>
              </w:rPr>
            </w:r>
            <w:r w:rsidR="00F5207D">
              <w:rPr>
                <w:noProof/>
                <w:webHidden/>
              </w:rPr>
              <w:fldChar w:fldCharType="separate"/>
            </w:r>
            <w:r w:rsidR="00F5207D">
              <w:rPr>
                <w:noProof/>
                <w:webHidden/>
              </w:rPr>
              <w:t>21</w:t>
            </w:r>
            <w:r w:rsidR="00F5207D">
              <w:rPr>
                <w:noProof/>
                <w:webHidden/>
              </w:rPr>
              <w:fldChar w:fldCharType="end"/>
            </w:r>
          </w:hyperlink>
        </w:p>
        <w:p w14:paraId="33976ACB" w14:textId="77777777" w:rsidR="00F5207D" w:rsidRDefault="00084AD4">
          <w:pPr>
            <w:pStyle w:val="Verzeichnis1"/>
            <w:rPr>
              <w:rFonts w:asciiTheme="minorHAnsi" w:eastAsiaTheme="minorEastAsia" w:hAnsiTheme="minorHAnsi" w:cstheme="minorBidi"/>
              <w:noProof/>
              <w:lang w:val="nl-BE" w:eastAsia="nl-BE"/>
            </w:rPr>
          </w:pPr>
          <w:hyperlink w:anchor="_Toc456305319" w:history="1">
            <w:r w:rsidR="00F5207D" w:rsidRPr="00472CB0">
              <w:rPr>
                <w:rStyle w:val="Hyperlink"/>
                <w:noProof/>
              </w:rPr>
              <w:t>5</w:t>
            </w:r>
            <w:r w:rsidR="00F5207D">
              <w:rPr>
                <w:rFonts w:asciiTheme="minorHAnsi" w:eastAsiaTheme="minorEastAsia" w:hAnsiTheme="minorHAnsi" w:cstheme="minorBidi"/>
                <w:noProof/>
                <w:lang w:val="nl-BE" w:eastAsia="nl-BE"/>
              </w:rPr>
              <w:tab/>
            </w:r>
            <w:r w:rsidR="00F5207D" w:rsidRPr="00472CB0">
              <w:rPr>
                <w:rStyle w:val="Hyperlink"/>
                <w:noProof/>
              </w:rPr>
              <w:t>Stakeholder engagement</w:t>
            </w:r>
            <w:r w:rsidR="00F5207D">
              <w:rPr>
                <w:noProof/>
                <w:webHidden/>
              </w:rPr>
              <w:tab/>
            </w:r>
            <w:r w:rsidR="00F5207D">
              <w:rPr>
                <w:noProof/>
                <w:webHidden/>
              </w:rPr>
              <w:fldChar w:fldCharType="begin"/>
            </w:r>
            <w:r w:rsidR="00F5207D">
              <w:rPr>
                <w:noProof/>
                <w:webHidden/>
              </w:rPr>
              <w:instrText xml:space="preserve"> PAGEREF _Toc456305319 \h </w:instrText>
            </w:r>
            <w:r w:rsidR="00F5207D">
              <w:rPr>
                <w:noProof/>
                <w:webHidden/>
              </w:rPr>
            </w:r>
            <w:r w:rsidR="00F5207D">
              <w:rPr>
                <w:noProof/>
                <w:webHidden/>
              </w:rPr>
              <w:fldChar w:fldCharType="separate"/>
            </w:r>
            <w:r w:rsidR="00F5207D">
              <w:rPr>
                <w:noProof/>
                <w:webHidden/>
              </w:rPr>
              <w:t>22</w:t>
            </w:r>
            <w:r w:rsidR="00F5207D">
              <w:rPr>
                <w:noProof/>
                <w:webHidden/>
              </w:rPr>
              <w:fldChar w:fldCharType="end"/>
            </w:r>
          </w:hyperlink>
        </w:p>
        <w:p w14:paraId="52E8AD36" w14:textId="77777777" w:rsidR="00F5207D" w:rsidRDefault="00084AD4">
          <w:pPr>
            <w:pStyle w:val="Verzeichnis1"/>
            <w:rPr>
              <w:rFonts w:asciiTheme="minorHAnsi" w:eastAsiaTheme="minorEastAsia" w:hAnsiTheme="minorHAnsi" w:cstheme="minorBidi"/>
              <w:noProof/>
              <w:lang w:val="nl-BE" w:eastAsia="nl-BE"/>
            </w:rPr>
          </w:pPr>
          <w:hyperlink w:anchor="_Toc456305320" w:history="1">
            <w:r w:rsidR="00F5207D" w:rsidRPr="00472CB0">
              <w:rPr>
                <w:rStyle w:val="Hyperlink"/>
                <w:noProof/>
              </w:rPr>
              <w:t>6</w:t>
            </w:r>
            <w:r w:rsidR="00F5207D">
              <w:rPr>
                <w:rFonts w:asciiTheme="minorHAnsi" w:eastAsiaTheme="minorEastAsia" w:hAnsiTheme="minorHAnsi" w:cstheme="minorBidi"/>
                <w:noProof/>
                <w:lang w:val="nl-BE" w:eastAsia="nl-BE"/>
              </w:rPr>
              <w:tab/>
            </w:r>
            <w:r w:rsidR="00F5207D" w:rsidRPr="00472CB0">
              <w:rPr>
                <w:rStyle w:val="Hyperlink"/>
                <w:noProof/>
              </w:rPr>
              <w:t>Working arrangements and practicalities</w:t>
            </w:r>
            <w:r w:rsidR="00F5207D">
              <w:rPr>
                <w:noProof/>
                <w:webHidden/>
              </w:rPr>
              <w:tab/>
            </w:r>
            <w:r w:rsidR="00F5207D">
              <w:rPr>
                <w:noProof/>
                <w:webHidden/>
              </w:rPr>
              <w:fldChar w:fldCharType="begin"/>
            </w:r>
            <w:r w:rsidR="00F5207D">
              <w:rPr>
                <w:noProof/>
                <w:webHidden/>
              </w:rPr>
              <w:instrText xml:space="preserve"> PAGEREF _Toc456305320 \h </w:instrText>
            </w:r>
            <w:r w:rsidR="00F5207D">
              <w:rPr>
                <w:noProof/>
                <w:webHidden/>
              </w:rPr>
            </w:r>
            <w:r w:rsidR="00F5207D">
              <w:rPr>
                <w:noProof/>
                <w:webHidden/>
              </w:rPr>
              <w:fldChar w:fldCharType="separate"/>
            </w:r>
            <w:r w:rsidR="00F5207D">
              <w:rPr>
                <w:noProof/>
                <w:webHidden/>
              </w:rPr>
              <w:t>23</w:t>
            </w:r>
            <w:r w:rsidR="00F5207D">
              <w:rPr>
                <w:noProof/>
                <w:webHidden/>
              </w:rPr>
              <w:fldChar w:fldCharType="end"/>
            </w:r>
          </w:hyperlink>
        </w:p>
        <w:p w14:paraId="4349C4B0" w14:textId="77777777" w:rsidR="00F5207D" w:rsidRDefault="00084AD4">
          <w:pPr>
            <w:pStyle w:val="Verzeichnis1"/>
            <w:rPr>
              <w:rFonts w:asciiTheme="minorHAnsi" w:eastAsiaTheme="minorEastAsia" w:hAnsiTheme="minorHAnsi" w:cstheme="minorBidi"/>
              <w:noProof/>
              <w:lang w:val="nl-BE" w:eastAsia="nl-BE"/>
            </w:rPr>
          </w:pPr>
          <w:hyperlink w:anchor="_Toc456305321" w:history="1">
            <w:r w:rsidR="00F5207D" w:rsidRPr="00472CB0">
              <w:rPr>
                <w:rStyle w:val="Hyperlink"/>
                <w:noProof/>
              </w:rPr>
              <w:t>7</w:t>
            </w:r>
            <w:r w:rsidR="00F5207D">
              <w:rPr>
                <w:rFonts w:asciiTheme="minorHAnsi" w:eastAsiaTheme="minorEastAsia" w:hAnsiTheme="minorHAnsi" w:cstheme="minorBidi"/>
                <w:noProof/>
                <w:lang w:val="nl-BE" w:eastAsia="nl-BE"/>
              </w:rPr>
              <w:tab/>
            </w:r>
            <w:r w:rsidR="00F5207D" w:rsidRPr="00472CB0">
              <w:rPr>
                <w:rStyle w:val="Hyperlink"/>
                <w:noProof/>
              </w:rPr>
              <w:t>Conclusions and outlook (incl. review)</w:t>
            </w:r>
            <w:r w:rsidR="00F5207D">
              <w:rPr>
                <w:noProof/>
                <w:webHidden/>
              </w:rPr>
              <w:tab/>
            </w:r>
            <w:r w:rsidR="00F5207D">
              <w:rPr>
                <w:noProof/>
                <w:webHidden/>
              </w:rPr>
              <w:fldChar w:fldCharType="begin"/>
            </w:r>
            <w:r w:rsidR="00F5207D">
              <w:rPr>
                <w:noProof/>
                <w:webHidden/>
              </w:rPr>
              <w:instrText xml:space="preserve"> PAGEREF _Toc456305321 \h </w:instrText>
            </w:r>
            <w:r w:rsidR="00F5207D">
              <w:rPr>
                <w:noProof/>
                <w:webHidden/>
              </w:rPr>
            </w:r>
            <w:r w:rsidR="00F5207D">
              <w:rPr>
                <w:noProof/>
                <w:webHidden/>
              </w:rPr>
              <w:fldChar w:fldCharType="separate"/>
            </w:r>
            <w:r w:rsidR="00F5207D">
              <w:rPr>
                <w:noProof/>
                <w:webHidden/>
              </w:rPr>
              <w:t>25</w:t>
            </w:r>
            <w:r w:rsidR="00F5207D">
              <w:rPr>
                <w:noProof/>
                <w:webHidden/>
              </w:rPr>
              <w:fldChar w:fldCharType="end"/>
            </w:r>
          </w:hyperlink>
        </w:p>
        <w:p w14:paraId="000B6623" w14:textId="77777777" w:rsidR="00F5207D" w:rsidRDefault="00084AD4">
          <w:pPr>
            <w:pStyle w:val="Verzeichnis1"/>
            <w:rPr>
              <w:rFonts w:asciiTheme="minorHAnsi" w:eastAsiaTheme="minorEastAsia" w:hAnsiTheme="minorHAnsi" w:cstheme="minorBidi"/>
              <w:noProof/>
              <w:lang w:val="nl-BE" w:eastAsia="nl-BE"/>
            </w:rPr>
          </w:pPr>
          <w:hyperlink w:anchor="_Toc456305322" w:history="1">
            <w:r w:rsidR="00F5207D" w:rsidRPr="00472CB0">
              <w:rPr>
                <w:rStyle w:val="Hyperlink"/>
                <w:noProof/>
              </w:rPr>
              <w:t>Annex 1: Core actions under the MIWP linked to the main working areas</w:t>
            </w:r>
            <w:r w:rsidR="00F5207D">
              <w:rPr>
                <w:noProof/>
                <w:webHidden/>
              </w:rPr>
              <w:tab/>
            </w:r>
            <w:r w:rsidR="00F5207D">
              <w:rPr>
                <w:noProof/>
                <w:webHidden/>
              </w:rPr>
              <w:fldChar w:fldCharType="begin"/>
            </w:r>
            <w:r w:rsidR="00F5207D">
              <w:rPr>
                <w:noProof/>
                <w:webHidden/>
              </w:rPr>
              <w:instrText xml:space="preserve"> PAGEREF _Toc456305322 \h </w:instrText>
            </w:r>
            <w:r w:rsidR="00F5207D">
              <w:rPr>
                <w:noProof/>
                <w:webHidden/>
              </w:rPr>
            </w:r>
            <w:r w:rsidR="00F5207D">
              <w:rPr>
                <w:noProof/>
                <w:webHidden/>
              </w:rPr>
              <w:fldChar w:fldCharType="separate"/>
            </w:r>
            <w:r w:rsidR="00F5207D">
              <w:rPr>
                <w:noProof/>
                <w:webHidden/>
              </w:rPr>
              <w:t>26</w:t>
            </w:r>
            <w:r w:rsidR="00F5207D">
              <w:rPr>
                <w:noProof/>
                <w:webHidden/>
              </w:rPr>
              <w:fldChar w:fldCharType="end"/>
            </w:r>
          </w:hyperlink>
        </w:p>
        <w:p w14:paraId="505A0A28" w14:textId="77777777" w:rsidR="00F5207D" w:rsidRDefault="00084AD4">
          <w:pPr>
            <w:pStyle w:val="Verzeichnis3"/>
            <w:tabs>
              <w:tab w:val="right" w:leader="dot" w:pos="9016"/>
            </w:tabs>
            <w:rPr>
              <w:rFonts w:asciiTheme="minorHAnsi" w:eastAsiaTheme="minorEastAsia" w:hAnsiTheme="minorHAnsi" w:cstheme="minorBidi"/>
              <w:noProof/>
              <w:lang w:val="nl-BE" w:eastAsia="nl-BE"/>
            </w:rPr>
          </w:pPr>
          <w:hyperlink w:anchor="_Toc456305323" w:history="1">
            <w:r w:rsidR="00F5207D" w:rsidRPr="00472CB0">
              <w:rPr>
                <w:rStyle w:val="Hyperlink"/>
                <w:noProof/>
              </w:rPr>
              <w:t>2016.1: INSPIRE fitness for purpose – Analysis</w:t>
            </w:r>
            <w:r w:rsidR="00F5207D">
              <w:rPr>
                <w:noProof/>
                <w:webHidden/>
              </w:rPr>
              <w:tab/>
            </w:r>
            <w:r w:rsidR="00F5207D">
              <w:rPr>
                <w:noProof/>
                <w:webHidden/>
              </w:rPr>
              <w:fldChar w:fldCharType="begin"/>
            </w:r>
            <w:r w:rsidR="00F5207D">
              <w:rPr>
                <w:noProof/>
                <w:webHidden/>
              </w:rPr>
              <w:instrText xml:space="preserve"> PAGEREF _Toc456305323 \h </w:instrText>
            </w:r>
            <w:r w:rsidR="00F5207D">
              <w:rPr>
                <w:noProof/>
                <w:webHidden/>
              </w:rPr>
            </w:r>
            <w:r w:rsidR="00F5207D">
              <w:rPr>
                <w:noProof/>
                <w:webHidden/>
              </w:rPr>
              <w:fldChar w:fldCharType="separate"/>
            </w:r>
            <w:r w:rsidR="00F5207D">
              <w:rPr>
                <w:noProof/>
                <w:webHidden/>
              </w:rPr>
              <w:t>26</w:t>
            </w:r>
            <w:r w:rsidR="00F5207D">
              <w:rPr>
                <w:noProof/>
                <w:webHidden/>
              </w:rPr>
              <w:fldChar w:fldCharType="end"/>
            </w:r>
          </w:hyperlink>
        </w:p>
        <w:p w14:paraId="29447846" w14:textId="77777777" w:rsidR="00F5207D" w:rsidRDefault="00084AD4">
          <w:pPr>
            <w:pStyle w:val="Verzeichnis3"/>
            <w:tabs>
              <w:tab w:val="right" w:leader="dot" w:pos="9016"/>
            </w:tabs>
            <w:rPr>
              <w:rFonts w:asciiTheme="minorHAnsi" w:eastAsiaTheme="minorEastAsia" w:hAnsiTheme="minorHAnsi" w:cstheme="minorBidi"/>
              <w:noProof/>
              <w:lang w:val="nl-BE" w:eastAsia="nl-BE"/>
            </w:rPr>
          </w:pPr>
          <w:hyperlink w:anchor="_Toc456305324" w:history="1">
            <w:r w:rsidR="00F5207D" w:rsidRPr="00472CB0">
              <w:rPr>
                <w:rStyle w:val="Hyperlink"/>
                <w:noProof/>
              </w:rPr>
              <w:t>2016.2: Streamlining the monitoring and reporting for 2019</w:t>
            </w:r>
            <w:r w:rsidR="00F5207D">
              <w:rPr>
                <w:noProof/>
                <w:webHidden/>
              </w:rPr>
              <w:tab/>
            </w:r>
            <w:r w:rsidR="00F5207D">
              <w:rPr>
                <w:noProof/>
                <w:webHidden/>
              </w:rPr>
              <w:fldChar w:fldCharType="begin"/>
            </w:r>
            <w:r w:rsidR="00F5207D">
              <w:rPr>
                <w:noProof/>
                <w:webHidden/>
              </w:rPr>
              <w:instrText xml:space="preserve"> PAGEREF _Toc456305324 \h </w:instrText>
            </w:r>
            <w:r w:rsidR="00F5207D">
              <w:rPr>
                <w:noProof/>
                <w:webHidden/>
              </w:rPr>
            </w:r>
            <w:r w:rsidR="00F5207D">
              <w:rPr>
                <w:noProof/>
                <w:webHidden/>
              </w:rPr>
              <w:fldChar w:fldCharType="separate"/>
            </w:r>
            <w:r w:rsidR="00F5207D">
              <w:rPr>
                <w:noProof/>
                <w:webHidden/>
              </w:rPr>
              <w:t>30</w:t>
            </w:r>
            <w:r w:rsidR="00F5207D">
              <w:rPr>
                <w:noProof/>
                <w:webHidden/>
              </w:rPr>
              <w:fldChar w:fldCharType="end"/>
            </w:r>
          </w:hyperlink>
        </w:p>
        <w:p w14:paraId="42C6F171" w14:textId="77777777" w:rsidR="00F5207D" w:rsidRDefault="00084AD4">
          <w:pPr>
            <w:pStyle w:val="Verzeichnis3"/>
            <w:tabs>
              <w:tab w:val="right" w:leader="dot" w:pos="9016"/>
            </w:tabs>
            <w:rPr>
              <w:rFonts w:asciiTheme="minorHAnsi" w:eastAsiaTheme="minorEastAsia" w:hAnsiTheme="minorHAnsi" w:cstheme="minorBidi"/>
              <w:noProof/>
              <w:lang w:val="nl-BE" w:eastAsia="nl-BE"/>
            </w:rPr>
          </w:pPr>
          <w:hyperlink w:anchor="_Toc456305325" w:history="1">
            <w:r w:rsidR="00F5207D" w:rsidRPr="00472CB0">
              <w:rPr>
                <w:rStyle w:val="Hyperlink"/>
                <w:noProof/>
              </w:rPr>
              <w:t>2016.3 Validation and conformity testing</w:t>
            </w:r>
            <w:r w:rsidR="00F5207D">
              <w:rPr>
                <w:noProof/>
                <w:webHidden/>
              </w:rPr>
              <w:tab/>
            </w:r>
            <w:r w:rsidR="00F5207D">
              <w:rPr>
                <w:noProof/>
                <w:webHidden/>
              </w:rPr>
              <w:fldChar w:fldCharType="begin"/>
            </w:r>
            <w:r w:rsidR="00F5207D">
              <w:rPr>
                <w:noProof/>
                <w:webHidden/>
              </w:rPr>
              <w:instrText xml:space="preserve"> PAGEREF _Toc456305325 \h </w:instrText>
            </w:r>
            <w:r w:rsidR="00F5207D">
              <w:rPr>
                <w:noProof/>
                <w:webHidden/>
              </w:rPr>
            </w:r>
            <w:r w:rsidR="00F5207D">
              <w:rPr>
                <w:noProof/>
                <w:webHidden/>
              </w:rPr>
              <w:fldChar w:fldCharType="separate"/>
            </w:r>
            <w:r w:rsidR="00F5207D">
              <w:rPr>
                <w:noProof/>
                <w:webHidden/>
              </w:rPr>
              <w:t>33</w:t>
            </w:r>
            <w:r w:rsidR="00F5207D">
              <w:rPr>
                <w:noProof/>
                <w:webHidden/>
              </w:rPr>
              <w:fldChar w:fldCharType="end"/>
            </w:r>
          </w:hyperlink>
        </w:p>
        <w:p w14:paraId="652957FC" w14:textId="77777777" w:rsidR="00F5207D" w:rsidRDefault="00084AD4">
          <w:pPr>
            <w:pStyle w:val="Verzeichnis3"/>
            <w:tabs>
              <w:tab w:val="right" w:leader="dot" w:pos="9016"/>
            </w:tabs>
            <w:rPr>
              <w:rFonts w:asciiTheme="minorHAnsi" w:eastAsiaTheme="minorEastAsia" w:hAnsiTheme="minorHAnsi" w:cstheme="minorBidi"/>
              <w:noProof/>
              <w:lang w:val="nl-BE" w:eastAsia="nl-BE"/>
            </w:rPr>
          </w:pPr>
          <w:hyperlink w:anchor="_Toc456305326" w:history="1">
            <w:r w:rsidR="00F5207D" w:rsidRPr="00472CB0">
              <w:rPr>
                <w:rStyle w:val="Hyperlink"/>
                <w:noProof/>
              </w:rPr>
              <w:t>2016.4: Theme specific issues of data specifications &amp; exchange of implementation experiences in thematic domains</w:t>
            </w:r>
            <w:r w:rsidR="00F5207D">
              <w:rPr>
                <w:noProof/>
                <w:webHidden/>
              </w:rPr>
              <w:tab/>
            </w:r>
            <w:r w:rsidR="00F5207D">
              <w:rPr>
                <w:noProof/>
                <w:webHidden/>
              </w:rPr>
              <w:fldChar w:fldCharType="begin"/>
            </w:r>
            <w:r w:rsidR="00F5207D">
              <w:rPr>
                <w:noProof/>
                <w:webHidden/>
              </w:rPr>
              <w:instrText xml:space="preserve"> PAGEREF _Toc456305326 \h </w:instrText>
            </w:r>
            <w:r w:rsidR="00F5207D">
              <w:rPr>
                <w:noProof/>
                <w:webHidden/>
              </w:rPr>
            </w:r>
            <w:r w:rsidR="00F5207D">
              <w:rPr>
                <w:noProof/>
                <w:webHidden/>
              </w:rPr>
              <w:fldChar w:fldCharType="separate"/>
            </w:r>
            <w:r w:rsidR="00F5207D">
              <w:rPr>
                <w:noProof/>
                <w:webHidden/>
              </w:rPr>
              <w:t>36</w:t>
            </w:r>
            <w:r w:rsidR="00F5207D">
              <w:rPr>
                <w:noProof/>
                <w:webHidden/>
              </w:rPr>
              <w:fldChar w:fldCharType="end"/>
            </w:r>
          </w:hyperlink>
        </w:p>
        <w:p w14:paraId="7E2159E0" w14:textId="77777777" w:rsidR="00F5207D" w:rsidRDefault="00084AD4">
          <w:pPr>
            <w:pStyle w:val="Verzeichnis1"/>
            <w:rPr>
              <w:rFonts w:asciiTheme="minorHAnsi" w:eastAsiaTheme="minorEastAsia" w:hAnsiTheme="minorHAnsi" w:cstheme="minorBidi"/>
              <w:noProof/>
              <w:lang w:val="nl-BE" w:eastAsia="nl-BE"/>
            </w:rPr>
          </w:pPr>
          <w:hyperlink w:anchor="_Toc456305327" w:history="1">
            <w:r w:rsidR="00F5207D" w:rsidRPr="00472CB0">
              <w:rPr>
                <w:rStyle w:val="Hyperlink"/>
                <w:noProof/>
              </w:rPr>
              <w:t>Annex 2: Other activities of interest (for information)</w:t>
            </w:r>
            <w:r w:rsidR="00F5207D">
              <w:rPr>
                <w:noProof/>
                <w:webHidden/>
              </w:rPr>
              <w:tab/>
            </w:r>
            <w:r w:rsidR="00F5207D">
              <w:rPr>
                <w:noProof/>
                <w:webHidden/>
              </w:rPr>
              <w:fldChar w:fldCharType="begin"/>
            </w:r>
            <w:r w:rsidR="00F5207D">
              <w:rPr>
                <w:noProof/>
                <w:webHidden/>
              </w:rPr>
              <w:instrText xml:space="preserve"> PAGEREF _Toc456305327 \h </w:instrText>
            </w:r>
            <w:r w:rsidR="00F5207D">
              <w:rPr>
                <w:noProof/>
                <w:webHidden/>
              </w:rPr>
            </w:r>
            <w:r w:rsidR="00F5207D">
              <w:rPr>
                <w:noProof/>
                <w:webHidden/>
              </w:rPr>
              <w:fldChar w:fldCharType="separate"/>
            </w:r>
            <w:r w:rsidR="00F5207D">
              <w:rPr>
                <w:noProof/>
                <w:webHidden/>
              </w:rPr>
              <w:t>39</w:t>
            </w:r>
            <w:r w:rsidR="00F5207D">
              <w:rPr>
                <w:noProof/>
                <w:webHidden/>
              </w:rPr>
              <w:fldChar w:fldCharType="end"/>
            </w:r>
          </w:hyperlink>
        </w:p>
        <w:p w14:paraId="6081E5D4" w14:textId="77777777" w:rsidR="00F5207D" w:rsidRDefault="00084AD4">
          <w:pPr>
            <w:pStyle w:val="Verzeichnis1"/>
            <w:rPr>
              <w:rFonts w:asciiTheme="minorHAnsi" w:eastAsiaTheme="minorEastAsia" w:hAnsiTheme="minorHAnsi" w:cstheme="minorBidi"/>
              <w:noProof/>
              <w:lang w:val="nl-BE" w:eastAsia="nl-BE"/>
            </w:rPr>
          </w:pPr>
          <w:hyperlink w:anchor="_Toc456305328" w:history="1">
            <w:r w:rsidR="00F5207D" w:rsidRPr="00472CB0">
              <w:rPr>
                <w:rStyle w:val="Hyperlink"/>
                <w:noProof/>
              </w:rPr>
              <w:t>Annex 3: Transition from the MIWP 2014-2016 to the MIWP 2016-2020</w:t>
            </w:r>
            <w:r w:rsidR="00F5207D">
              <w:rPr>
                <w:noProof/>
                <w:webHidden/>
              </w:rPr>
              <w:tab/>
            </w:r>
            <w:r w:rsidR="00F5207D">
              <w:rPr>
                <w:noProof/>
                <w:webHidden/>
              </w:rPr>
              <w:fldChar w:fldCharType="begin"/>
            </w:r>
            <w:r w:rsidR="00F5207D">
              <w:rPr>
                <w:noProof/>
                <w:webHidden/>
              </w:rPr>
              <w:instrText xml:space="preserve"> PAGEREF _Toc456305328 \h </w:instrText>
            </w:r>
            <w:r w:rsidR="00F5207D">
              <w:rPr>
                <w:noProof/>
                <w:webHidden/>
              </w:rPr>
            </w:r>
            <w:r w:rsidR="00F5207D">
              <w:rPr>
                <w:noProof/>
                <w:webHidden/>
              </w:rPr>
              <w:fldChar w:fldCharType="separate"/>
            </w:r>
            <w:r w:rsidR="00F5207D">
              <w:rPr>
                <w:noProof/>
                <w:webHidden/>
              </w:rPr>
              <w:t>41</w:t>
            </w:r>
            <w:r w:rsidR="00F5207D">
              <w:rPr>
                <w:noProof/>
                <w:webHidden/>
              </w:rPr>
              <w:fldChar w:fldCharType="end"/>
            </w:r>
          </w:hyperlink>
        </w:p>
        <w:p w14:paraId="5838C78F" w14:textId="77777777" w:rsidR="00ED5E5E" w:rsidRDefault="00ED5E5E">
          <w:r>
            <w:rPr>
              <w:b/>
              <w:bCs/>
              <w:noProof/>
            </w:rPr>
            <w:fldChar w:fldCharType="end"/>
          </w:r>
        </w:p>
      </w:sdtContent>
    </w:sdt>
    <w:p w14:paraId="154CA6B9" w14:textId="77777777" w:rsidR="007C665A" w:rsidRDefault="007C665A" w:rsidP="0089605B"/>
    <w:p w14:paraId="38A4BEA8" w14:textId="5458958C" w:rsidR="0089605B" w:rsidRDefault="00CB4C81" w:rsidP="00556B8A">
      <w:pPr>
        <w:pStyle w:val="berschrift1"/>
      </w:pPr>
      <w:bookmarkStart w:id="3" w:name="_Toc456305310"/>
      <w:r w:rsidRPr="00CB4C81">
        <w:lastRenderedPageBreak/>
        <w:t>Introduction</w:t>
      </w:r>
      <w:bookmarkEnd w:id="3"/>
    </w:p>
    <w:p w14:paraId="7955220A" w14:textId="4C4A43C1" w:rsidR="00DB5327" w:rsidRDefault="00CB4C81" w:rsidP="00246410">
      <w:pPr>
        <w:jc w:val="both"/>
      </w:pPr>
      <w:r>
        <w:t xml:space="preserve">The Directive </w:t>
      </w:r>
      <w:r w:rsidR="0089605B">
        <w:t xml:space="preserve">establishing an Infrastructure for Spatial Information in Europe (INSPIRE, Directive 2007/2/EC) </w:t>
      </w:r>
      <w:r w:rsidR="005B5DC1">
        <w:t>has reached its half-way mark and important deadlines have already expired. Member States have made individual efforts of the past years which resulted in good progress.</w:t>
      </w:r>
      <w:r w:rsidR="00D358F9">
        <w:t xml:space="preserve"> Its overall objective is to establish an European spatial data infrastructure for the purposes of EU's environmental policies and policies or activities which have an impact on the environment (Article 1 of INSPIRE Directive 2007/2/EC).</w:t>
      </w:r>
      <w:r w:rsidR="00DB5327">
        <w:t xml:space="preserve"> </w:t>
      </w:r>
      <w:r w:rsidR="00DB5327">
        <w:rPr>
          <w:lang w:val="en"/>
        </w:rPr>
        <w:t>This will enable the better sharing of environmental spatial information among public sector organisations and better facilitate public access to spatial information across Europe</w:t>
      </w:r>
      <w:r w:rsidR="004C73FC">
        <w:rPr>
          <w:lang w:val="en"/>
        </w:rPr>
        <w:t xml:space="preserve"> which will benefit citizens and businesses alike</w:t>
      </w:r>
      <w:r w:rsidR="00DB5327">
        <w:rPr>
          <w:lang w:val="en"/>
        </w:rPr>
        <w:t>.</w:t>
      </w:r>
    </w:p>
    <w:p w14:paraId="238F2D04" w14:textId="5933D906" w:rsidR="002C150D" w:rsidRDefault="005B5DC1" w:rsidP="003E1D1B">
      <w:pPr>
        <w:jc w:val="both"/>
        <w:rPr>
          <w:ins w:id="4" w:author="Autor"/>
        </w:rPr>
      </w:pPr>
      <w:r>
        <w:t xml:space="preserve">However, a large diversity exists throughout the EU and </w:t>
      </w:r>
      <w:del w:id="5" w:author="Autor">
        <w:r w:rsidDel="00084AD4">
          <w:delText xml:space="preserve">the </w:delText>
        </w:r>
      </w:del>
      <w:r>
        <w:t>there is no country which has fully implemented the Directive to date.  Based on national reports</w:t>
      </w:r>
      <w:ins w:id="6" w:author="Autor">
        <w:r w:rsidR="00604709">
          <w:t>, monitoring results and bilateral meetings</w:t>
        </w:r>
      </w:ins>
      <w:r>
        <w:t xml:space="preserve">, the Commission has undertaken a substantial evaluation of the state-of-implementation and the fitness of the Directive for its intended purpose (a so-called REFIT evaluation). </w:t>
      </w:r>
      <w:commentRangeStart w:id="7"/>
      <w:r>
        <w:t xml:space="preserve">The </w:t>
      </w:r>
      <w:r w:rsidR="003E419E">
        <w:t xml:space="preserve">results of this substantial assessment </w:t>
      </w:r>
      <w:ins w:id="8" w:author="Autor">
        <w:r w:rsidR="00084AD4">
          <w:t xml:space="preserve">were </w:t>
        </w:r>
      </w:ins>
      <w:del w:id="9" w:author="Autor">
        <w:r w:rsidR="006F1216" w:rsidDel="00084AD4">
          <w:delText xml:space="preserve">will be </w:delText>
        </w:r>
      </w:del>
      <w:r w:rsidR="006F1216">
        <w:t xml:space="preserve">published </w:t>
      </w:r>
      <w:ins w:id="10" w:author="Autor">
        <w:r w:rsidR="00084AD4">
          <w:t>on 20</w:t>
        </w:r>
        <w:r w:rsidR="00084AD4" w:rsidRPr="00E03A04">
          <w:rPr>
            <w:vertAlign w:val="superscript"/>
            <w:rPrChange w:id="11" w:author="Autor">
              <w:rPr/>
            </w:rPrChange>
          </w:rPr>
          <w:t>th</w:t>
        </w:r>
        <w:r w:rsidR="00084AD4">
          <w:t xml:space="preserve"> july 2016</w:t>
        </w:r>
      </w:ins>
      <w:del w:id="12" w:author="Autor">
        <w:r w:rsidR="006F1216" w:rsidDel="00084AD4">
          <w:delText>shortly</w:delText>
        </w:r>
      </w:del>
      <w:r w:rsidR="006F1216">
        <w:rPr>
          <w:rStyle w:val="Funotenzeichen"/>
        </w:rPr>
        <w:footnoteReference w:id="2"/>
      </w:r>
      <w:commentRangeEnd w:id="7"/>
      <w:r w:rsidR="00F318A7">
        <w:rPr>
          <w:rStyle w:val="Kommentarzeichen"/>
        </w:rPr>
        <w:commentReference w:id="7"/>
      </w:r>
      <w:r w:rsidR="006F1216">
        <w:t xml:space="preserve">. </w:t>
      </w:r>
      <w:ins w:id="13" w:author="Autor">
        <w:r w:rsidR="00E3794B">
          <w:t>The regulatory fitness-check led to the conclusion</w:t>
        </w:r>
        <w:r w:rsidR="002C150D">
          <w:t xml:space="preserve"> that there are </w:t>
        </w:r>
        <w:r w:rsidR="00644331">
          <w:t>different implementation gaps.</w:t>
        </w:r>
        <w:commentRangeStart w:id="14"/>
        <w:r w:rsidR="00644331">
          <w:t xml:space="preserve"> </w:t>
        </w:r>
        <w:commentRangeEnd w:id="14"/>
        <w:r w:rsidR="006B7455">
          <w:rPr>
            <w:rStyle w:val="Kommentarzeichen"/>
          </w:rPr>
          <w:commentReference w:id="14"/>
        </w:r>
      </w:ins>
    </w:p>
    <w:p w14:paraId="0F15C0BC" w14:textId="38A36A27" w:rsidR="00644331" w:rsidRDefault="00644331" w:rsidP="00A904A0">
      <w:pPr>
        <w:pStyle w:val="Listenabsatz"/>
        <w:numPr>
          <w:ilvl w:val="0"/>
          <w:numId w:val="85"/>
        </w:numPr>
        <w:ind w:left="284" w:hanging="284"/>
        <w:jc w:val="both"/>
        <w:rPr>
          <w:ins w:id="15" w:author="Autor"/>
        </w:rPr>
        <w:pPrChange w:id="16" w:author="Autor">
          <w:pPr>
            <w:jc w:val="both"/>
          </w:pPr>
        </w:pPrChange>
      </w:pPr>
      <w:ins w:id="17" w:author="Autor">
        <w:r w:rsidRPr="00644331">
          <w:t>The least effective part of the implementation process relates to data policies. Many datasets and services are still not easily accessible (i.e. without legal or financial barriers)</w:t>
        </w:r>
        <w:r w:rsidR="006B7455">
          <w:t xml:space="preserve"> or there is a lack of coherence</w:t>
        </w:r>
        <w:r w:rsidRPr="00644331">
          <w:t>, which is a prerequisite for creating added value from these data in the internal market.</w:t>
        </w:r>
      </w:ins>
    </w:p>
    <w:p w14:paraId="1049DCB3" w14:textId="204D8D2A" w:rsidR="00644331" w:rsidRDefault="00644331" w:rsidP="00A904A0">
      <w:pPr>
        <w:pStyle w:val="Listenabsatz"/>
        <w:numPr>
          <w:ilvl w:val="0"/>
          <w:numId w:val="85"/>
        </w:numPr>
        <w:ind w:left="284" w:hanging="284"/>
        <w:jc w:val="both"/>
        <w:rPr>
          <w:ins w:id="18" w:author="Autor"/>
        </w:rPr>
        <w:pPrChange w:id="19" w:author="Autor">
          <w:pPr>
            <w:jc w:val="both"/>
          </w:pPr>
        </w:pPrChange>
      </w:pPr>
      <w:ins w:id="20" w:author="Autor">
        <w:r>
          <w:t xml:space="preserve">For efficiency reasons there have to be set </w:t>
        </w:r>
        <w:r w:rsidRPr="00644331">
          <w:t>set clear priorities, i.e. to identify the most important datasets for end-user applications amongst the data themes, in particular those of Annex III.</w:t>
        </w:r>
      </w:ins>
    </w:p>
    <w:p w14:paraId="7AA82983" w14:textId="2EB3A5EC" w:rsidR="00644331" w:rsidRDefault="002C150D" w:rsidP="00A904A0">
      <w:pPr>
        <w:pStyle w:val="Listenabsatz"/>
        <w:numPr>
          <w:ilvl w:val="0"/>
          <w:numId w:val="85"/>
        </w:numPr>
        <w:ind w:left="284" w:hanging="284"/>
        <w:jc w:val="both"/>
        <w:rPr>
          <w:ins w:id="21" w:author="Autor"/>
        </w:rPr>
        <w:pPrChange w:id="22" w:author="Autor">
          <w:pPr>
            <w:jc w:val="both"/>
          </w:pPr>
        </w:pPrChange>
      </w:pPr>
      <w:ins w:id="23" w:author="Autor">
        <w:r w:rsidRPr="002C150D">
          <w:t>There are currently</w:t>
        </w:r>
        <w:r>
          <w:t xml:space="preserve"> only</w:t>
        </w:r>
        <w:r w:rsidRPr="002C150D">
          <w:t xml:space="preserve"> few end-user applications  that allow harvesting the potential of data using the INSPIRE approach at EU level</w:t>
        </w:r>
        <w:r>
          <w:t xml:space="preserve">. </w:t>
        </w:r>
        <w:r w:rsidRPr="002C150D">
          <w:t>National priority setting differs greatly in terms of identifying those spatial datasets most needed for cross-border applications or for reporting activities at EU level</w:t>
        </w:r>
      </w:ins>
    </w:p>
    <w:p w14:paraId="1FCB4658" w14:textId="62FEEF51" w:rsidR="003E1D1B" w:rsidRDefault="006B7455" w:rsidP="003E1D1B">
      <w:pPr>
        <w:jc w:val="both"/>
        <w:rPr>
          <w:ins w:id="24" w:author="Autor"/>
        </w:rPr>
      </w:pPr>
      <w:ins w:id="25" w:author="Autor">
        <w:r>
          <w:t xml:space="preserve">That’s why </w:t>
        </w:r>
        <w:r w:rsidR="003E1D1B">
          <w:t xml:space="preserve">Member States, in consultation with the Commission, are </w:t>
        </w:r>
        <w:r>
          <w:t xml:space="preserve">especially </w:t>
        </w:r>
        <w:r w:rsidR="003E1D1B">
          <w:t>recommended to:</w:t>
        </w:r>
      </w:ins>
    </w:p>
    <w:p w14:paraId="545670FD" w14:textId="77777777" w:rsidR="003E1D1B" w:rsidRDefault="003E1D1B" w:rsidP="003E1D1B">
      <w:pPr>
        <w:ind w:left="284" w:hanging="284"/>
        <w:jc w:val="both"/>
        <w:rPr>
          <w:ins w:id="26" w:author="Autor"/>
        </w:rPr>
      </w:pPr>
      <w:ins w:id="27" w:author="Autor">
        <w:r>
          <w:t>1)</w:t>
        </w:r>
        <w:r>
          <w:tab/>
          <w:t xml:space="preserve">give priority to environmental spatial  datasets, in particular those linked to monitoring and reporting, and those identified in relevant global processes.  </w:t>
        </w:r>
      </w:ins>
    </w:p>
    <w:p w14:paraId="13397DA5" w14:textId="793810C6" w:rsidR="003E1D1B" w:rsidRDefault="003E1D1B" w:rsidP="003E1D1B">
      <w:pPr>
        <w:ind w:left="284" w:hanging="284"/>
        <w:jc w:val="both"/>
        <w:rPr>
          <w:ins w:id="28" w:author="Autor"/>
        </w:rPr>
      </w:pPr>
      <w:ins w:id="29" w:author="Autor">
        <w:r>
          <w:t>2)</w:t>
        </w:r>
        <w:r>
          <w:tab/>
          <w:t>improve coordination between the national INSPIRE implementation and eGovernment, open data and other relevant processes at national level</w:t>
        </w:r>
        <w:r w:rsidR="006B7455">
          <w:t xml:space="preserve"> going along with further removing of obstacles and inefficiencies in national data policies </w:t>
        </w:r>
        <w:r>
          <w:t>.</w:t>
        </w:r>
      </w:ins>
    </w:p>
    <w:p w14:paraId="75233F7A" w14:textId="0C62D97A" w:rsidR="00AB53C9" w:rsidDel="006B7455" w:rsidRDefault="006F1216" w:rsidP="006B7455">
      <w:pPr>
        <w:jc w:val="both"/>
        <w:rPr>
          <w:del w:id="30" w:author="Autor"/>
        </w:rPr>
      </w:pPr>
      <w:del w:id="31" w:author="Autor">
        <w:r w:rsidDel="003E1D1B">
          <w:lastRenderedPageBreak/>
          <w:delText>A working document summarising the findings has been provided for preparation of the MIG-P of June 2016</w:delText>
        </w:r>
        <w:r w:rsidDel="003E1D1B">
          <w:rPr>
            <w:rStyle w:val="Funotenzeichen"/>
          </w:rPr>
          <w:footnoteReference w:id="3"/>
        </w:r>
        <w:r w:rsidR="008F66EA" w:rsidDel="003E1D1B">
          <w:delText xml:space="preserve">. </w:delText>
        </w:r>
      </w:del>
      <w:r w:rsidR="00AB53C9">
        <w:t xml:space="preserve">Overall, it is clear that further efforts at all levels and by all actors will have to be made over the coming years to close the identified gaps in implementation (against targets) and steer future implementation actions towards maximising the </w:t>
      </w:r>
      <w:r w:rsidR="00670DFD">
        <w:t xml:space="preserve">legislative, </w:t>
      </w:r>
      <w:r w:rsidR="00AB53C9">
        <w:t xml:space="preserve">societal and environmental benefits from the INSPIRE Directive. </w:t>
      </w:r>
      <w:del w:id="34" w:author="Autor">
        <w:r w:rsidR="00AB53C9" w:rsidDel="006B7455">
          <w:delText>Based on the preliminary finding, there are a number of priority issues that should be addressed at Member State level (provided this is still relevant in the particular country), in particular</w:delText>
        </w:r>
        <w:r w:rsidR="00CC7E53" w:rsidDel="006B7455">
          <w:delText xml:space="preserve"> (in short, details see REFIT report)</w:delText>
        </w:r>
        <w:r w:rsidR="00AB53C9" w:rsidDel="006B7455">
          <w:delText xml:space="preserve">: </w:delText>
        </w:r>
      </w:del>
    </w:p>
    <w:p w14:paraId="5E1ABCC8" w14:textId="58355E04" w:rsidR="00EF6D12" w:rsidDel="006B7455" w:rsidRDefault="00F27985" w:rsidP="00A904A0">
      <w:pPr>
        <w:jc w:val="both"/>
        <w:rPr>
          <w:del w:id="35" w:author="Autor"/>
        </w:rPr>
        <w:pPrChange w:id="36" w:author="Autor">
          <w:pPr>
            <w:pStyle w:val="Listenabsatz"/>
            <w:numPr>
              <w:numId w:val="10"/>
            </w:numPr>
            <w:ind w:hanging="360"/>
            <w:jc w:val="both"/>
          </w:pPr>
        </w:pPrChange>
      </w:pPr>
      <w:del w:id="37" w:author="Autor">
        <w:r w:rsidDel="006B7455">
          <w:delText>c</w:delText>
        </w:r>
        <w:r w:rsidR="00AB53C9" w:rsidDel="006B7455">
          <w:delText>lose identified implementation gaps</w:delText>
        </w:r>
        <w:r w:rsidR="00EF6D12" w:rsidDel="006B7455">
          <w:delText xml:space="preserve"> (including improving coordination with focus should be on coordination with environmental </w:delText>
        </w:r>
        <w:r w:rsidR="00E06FDF" w:rsidDel="006B7455">
          <w:delText>(</w:delText>
        </w:r>
        <w:r w:rsidR="00EF6D12" w:rsidDel="006B7455">
          <w:delText>reporting</w:delText>
        </w:r>
        <w:r w:rsidR="00E06FDF" w:rsidDel="006B7455">
          <w:delText>)</w:delText>
        </w:r>
        <w:r w:rsidR="00EF6D12" w:rsidDel="006B7455">
          <w:delText xml:space="preserve"> authorities)</w:delText>
        </w:r>
        <w:r w:rsidDel="006B7455">
          <w:delText>;</w:delText>
        </w:r>
        <w:r w:rsidR="00EF6D12" w:rsidDel="006B7455">
          <w:delText xml:space="preserve"> </w:delText>
        </w:r>
      </w:del>
    </w:p>
    <w:p w14:paraId="39ED8877" w14:textId="16DA78F6" w:rsidR="00EF6D12" w:rsidDel="006B7455" w:rsidRDefault="00F27985" w:rsidP="00A904A0">
      <w:pPr>
        <w:jc w:val="both"/>
        <w:rPr>
          <w:del w:id="38" w:author="Autor"/>
        </w:rPr>
        <w:pPrChange w:id="39" w:author="Autor">
          <w:pPr>
            <w:pStyle w:val="Listenabsatz"/>
            <w:numPr>
              <w:numId w:val="10"/>
            </w:numPr>
            <w:ind w:hanging="360"/>
            <w:jc w:val="both"/>
          </w:pPr>
        </w:pPrChange>
      </w:pPr>
      <w:del w:id="40" w:author="Autor">
        <w:r w:rsidDel="006B7455">
          <w:delText>f</w:delText>
        </w:r>
        <w:r w:rsidR="00EF6D12" w:rsidDel="006B7455">
          <w:delText>urther removing obstacles and inefficiencies in national data policies</w:delText>
        </w:r>
        <w:r w:rsidDel="006B7455">
          <w:delText>;</w:delText>
        </w:r>
      </w:del>
    </w:p>
    <w:p w14:paraId="1CC729E4" w14:textId="68F19E33" w:rsidR="00EF6D12" w:rsidDel="006B7455" w:rsidRDefault="00EF6D12" w:rsidP="00A904A0">
      <w:pPr>
        <w:jc w:val="both"/>
        <w:rPr>
          <w:del w:id="41" w:author="Autor"/>
        </w:rPr>
        <w:pPrChange w:id="42" w:author="Autor">
          <w:pPr>
            <w:pStyle w:val="Listenabsatz"/>
            <w:numPr>
              <w:numId w:val="10"/>
            </w:numPr>
            <w:ind w:hanging="360"/>
            <w:jc w:val="both"/>
          </w:pPr>
        </w:pPrChange>
      </w:pPr>
      <w:del w:id="43" w:author="Autor">
        <w:r w:rsidDel="006B7455">
          <w:delText>give priority to all the spatial  data sets required for the implementation of EU environmental law, in particular monitoring and reporting</w:delText>
        </w:r>
        <w:r w:rsidR="00E06FDF" w:rsidDel="006B7455">
          <w:delText xml:space="preserve"> (as one important use case)</w:delText>
        </w:r>
        <w:r w:rsidDel="006B7455">
          <w:delText>, as well as data sets identified in relevant global processes (in particular in UN-GGIM)</w:delText>
        </w:r>
        <w:r w:rsidR="00F27985" w:rsidDel="006B7455">
          <w:delText>;</w:delText>
        </w:r>
      </w:del>
    </w:p>
    <w:p w14:paraId="161606EE" w14:textId="3E5365D2" w:rsidR="00AB53C9" w:rsidRDefault="00EF6D12" w:rsidP="00A904A0">
      <w:pPr>
        <w:jc w:val="both"/>
        <w:pPrChange w:id="44" w:author="Autor">
          <w:pPr>
            <w:pStyle w:val="Listenabsatz"/>
            <w:numPr>
              <w:numId w:val="10"/>
            </w:numPr>
            <w:ind w:hanging="360"/>
            <w:jc w:val="both"/>
          </w:pPr>
        </w:pPrChange>
      </w:pPr>
      <w:del w:id="45" w:author="Autor">
        <w:r w:rsidDel="006B7455">
          <w:delText>align the national INSPIRE implementation with the drive towards an EU Digital Single Market, e.g. by better coordinating with eGovernment and open data processes at the national level.</w:delText>
        </w:r>
        <w:r w:rsidR="00AB53C9" w:rsidDel="006B7455">
          <w:delText xml:space="preserve"> </w:delText>
        </w:r>
      </w:del>
    </w:p>
    <w:p w14:paraId="411A9BE4" w14:textId="224D6674" w:rsidR="00AB53C9" w:rsidRDefault="00AB53C9" w:rsidP="00246410">
      <w:pPr>
        <w:jc w:val="both"/>
      </w:pPr>
      <w:commentRangeStart w:id="46"/>
      <w:del w:id="47" w:author="Autor">
        <w:r w:rsidDel="006B7455">
          <w:delText xml:space="preserve">The evaluation has uncovered significant differences and advances between the Member States on these subjects. </w:delText>
        </w:r>
      </w:del>
      <w:commentRangeEnd w:id="46"/>
      <w:r w:rsidR="006B7455">
        <w:rPr>
          <w:rStyle w:val="Kommentarzeichen"/>
        </w:rPr>
        <w:commentReference w:id="46"/>
      </w:r>
      <w:ins w:id="48" w:author="Autor">
        <w:r w:rsidR="006B7455">
          <w:t xml:space="preserve">Because of the differences between the Member States there is </w:t>
        </w:r>
      </w:ins>
      <w:del w:id="49" w:author="Autor">
        <w:r w:rsidDel="006B7455">
          <w:delText xml:space="preserve">This offers </w:delText>
        </w:r>
      </w:del>
      <w:r>
        <w:t xml:space="preserve">a significant potential for learning from each other and promoting “best practices”. In this context, the high potential of using available EU financing opportunities </w:t>
      </w:r>
      <w:r w:rsidR="008832B8">
        <w:t>c</w:t>
      </w:r>
      <w:r>
        <w:t xml:space="preserve">ould be explored further.  </w:t>
      </w:r>
    </w:p>
    <w:p w14:paraId="34DB3F23" w14:textId="77777777" w:rsidR="00AB53C9" w:rsidRDefault="00AB53C9" w:rsidP="00246410">
      <w:pPr>
        <w:jc w:val="both"/>
      </w:pPr>
      <w:r>
        <w:t xml:space="preserve">At EU level, </w:t>
      </w:r>
      <w:r w:rsidR="008832B8">
        <w:t>t</w:t>
      </w:r>
      <w:r>
        <w:t xml:space="preserve">he following actions have been </w:t>
      </w:r>
      <w:r w:rsidR="00CC7E53">
        <w:t>recommended</w:t>
      </w:r>
      <w:r>
        <w:t xml:space="preserve"> by the Commission</w:t>
      </w:r>
      <w:r w:rsidR="00CC7E53">
        <w:t xml:space="preserve"> (in short, see details in REFIT report)</w:t>
      </w:r>
      <w:r>
        <w:t xml:space="preserve">, in particular: </w:t>
      </w:r>
    </w:p>
    <w:p w14:paraId="657C91D9" w14:textId="77777777" w:rsidR="00F00781" w:rsidRDefault="00F00781" w:rsidP="00F00781">
      <w:pPr>
        <w:ind w:left="284" w:hanging="284"/>
        <w:jc w:val="both"/>
        <w:rPr>
          <w:ins w:id="50" w:author="Autor"/>
        </w:rPr>
      </w:pPr>
      <w:ins w:id="51" w:author="Autor">
        <w:r>
          <w:t>A.</w:t>
        </w:r>
        <w:r>
          <w:tab/>
          <w:t>evaluate the shortcomings of the national data policies in relation to Article 17 of the Directive in more detail and explore synergies with the ‘free flow of data’ initiative  under the Digital Single Market with the view to resolving these issues through that;</w:t>
        </w:r>
      </w:ins>
    </w:p>
    <w:p w14:paraId="76F4278B" w14:textId="77777777" w:rsidR="00F00781" w:rsidRDefault="00F00781" w:rsidP="00F00781">
      <w:pPr>
        <w:ind w:left="284" w:hanging="284"/>
        <w:jc w:val="both"/>
        <w:rPr>
          <w:ins w:id="52" w:author="Autor"/>
        </w:rPr>
      </w:pPr>
      <w:ins w:id="53" w:author="Autor">
        <w:r>
          <w:t>B.</w:t>
        </w:r>
        <w:r>
          <w:tab/>
          <w:t>review, and possibly revise, the INSPIRE rules , in particular on spatial data harmonisation, to take into account the implementing risks and complexities with a view to reducing them (simplifying requirements);</w:t>
        </w:r>
      </w:ins>
    </w:p>
    <w:p w14:paraId="0F9DE70D" w14:textId="77777777" w:rsidR="00F00781" w:rsidRDefault="00F00781" w:rsidP="00F00781">
      <w:pPr>
        <w:ind w:left="284" w:hanging="284"/>
        <w:jc w:val="both"/>
        <w:rPr>
          <w:ins w:id="54" w:author="Autor"/>
        </w:rPr>
      </w:pPr>
      <w:ins w:id="55" w:author="Autor">
        <w:r>
          <w:t>C.</w:t>
        </w:r>
        <w:r>
          <w:tab/>
          <w:t>assist the Member States in applying and implementing the INSPIRE Directive (simplification of use), e.g. by the use of common tools, and promote priority setting together with the Member States.</w:t>
        </w:r>
      </w:ins>
    </w:p>
    <w:p w14:paraId="4BBE2121" w14:textId="77777777" w:rsidR="00F00781" w:rsidRDefault="00F00781" w:rsidP="00F00781">
      <w:pPr>
        <w:ind w:left="284" w:hanging="284"/>
        <w:jc w:val="both"/>
        <w:rPr>
          <w:ins w:id="56" w:author="Autor"/>
        </w:rPr>
      </w:pPr>
      <w:ins w:id="57" w:author="Autor">
        <w:r>
          <w:t>D.</w:t>
        </w:r>
        <w:r>
          <w:tab/>
          <w:t>work closely with Member States to explore opportunities arising from the use of existing EU-level funding programmes to help capacity building and close the INSPIRE implementation gaps (e.g. through the Interoperability Solutions Administrations).</w:t>
        </w:r>
      </w:ins>
    </w:p>
    <w:p w14:paraId="60A8AF5A" w14:textId="1AE8D43E" w:rsidR="00804D76" w:rsidDel="00F00781" w:rsidRDefault="00804D76" w:rsidP="00F00781">
      <w:pPr>
        <w:ind w:left="360"/>
        <w:jc w:val="both"/>
        <w:rPr>
          <w:del w:id="58" w:author="Autor"/>
        </w:rPr>
      </w:pPr>
      <w:del w:id="59" w:author="Autor">
        <w:r w:rsidDel="00F00781">
          <w:lastRenderedPageBreak/>
          <w:delText>A.</w:delText>
        </w:r>
        <w:r w:rsidDel="00F00781">
          <w:tab/>
          <w:delText xml:space="preserve">evaluate the shortcomings of the national data policies in relation to the Article 17 of the Directive in more detail and explore synergies with the free flow of data initiative under the Digital Single Market with the view to resolving these issues through that; </w:delText>
        </w:r>
      </w:del>
    </w:p>
    <w:p w14:paraId="425C0C60" w14:textId="6423BC39" w:rsidR="00804D76" w:rsidDel="00F00781" w:rsidRDefault="00804D76" w:rsidP="00804D76">
      <w:pPr>
        <w:ind w:left="360"/>
        <w:jc w:val="both"/>
        <w:rPr>
          <w:del w:id="60" w:author="Autor"/>
        </w:rPr>
      </w:pPr>
      <w:del w:id="61" w:author="Autor">
        <w:r w:rsidDel="00F00781">
          <w:delText>B.</w:delText>
        </w:r>
        <w:r w:rsidDel="00F00781">
          <w:tab/>
          <w:delText xml:space="preserve">review and, possibly revise, the INSPIRE implementing acts, </w:delText>
        </w:r>
        <w:r w:rsidR="001A1DB9" w:rsidDel="00F00781">
          <w:delText>e.g.</w:delText>
        </w:r>
        <w:r w:rsidDel="00F00781">
          <w:delText xml:space="preserve"> on </w:delText>
        </w:r>
        <w:r w:rsidR="007360DA" w:rsidDel="00F00781">
          <w:delText xml:space="preserve">the INSPIRE reporting decision of 2009 or </w:delText>
        </w:r>
        <w:r w:rsidDel="00F00781">
          <w:delText xml:space="preserve">the spatial data </w:delText>
        </w:r>
        <w:r w:rsidR="001F7B08" w:rsidDel="00F00781">
          <w:delText xml:space="preserve">interoperability </w:delText>
        </w:r>
        <w:r w:rsidR="00CA59FE" w:rsidDel="00F00781">
          <w:delText xml:space="preserve">specifications </w:delText>
        </w:r>
        <w:r w:rsidR="001F7B08" w:rsidDel="00F00781">
          <w:delText xml:space="preserve">(e.g. </w:delText>
        </w:r>
        <w:r w:rsidR="00386295" w:rsidDel="00F00781">
          <w:delText>of Annex III data</w:delText>
        </w:r>
        <w:r w:rsidR="001F7B08" w:rsidDel="00F00781">
          <w:delText>)</w:delText>
        </w:r>
        <w:r w:rsidR="007360DA" w:rsidDel="00F00781">
          <w:delText xml:space="preserve"> or harmonisation</w:delText>
        </w:r>
        <w:r w:rsidDel="00F00781">
          <w:delText>, tak</w:delText>
        </w:r>
        <w:r w:rsidR="00F27985" w:rsidDel="00F00781">
          <w:delText>ing</w:delText>
        </w:r>
        <w:r w:rsidDel="00F00781">
          <w:delText xml:space="preserve"> into account the implement</w:delText>
        </w:r>
        <w:r w:rsidR="00F27985" w:rsidDel="00F00781">
          <w:delText>ation</w:delText>
        </w:r>
        <w:r w:rsidDel="00F00781">
          <w:delText xml:space="preserve"> risks and the complexities with the view to reducing them (simplification of requirements);</w:delText>
        </w:r>
      </w:del>
    </w:p>
    <w:p w14:paraId="08531F73" w14:textId="56EC9CE6" w:rsidR="00804D76" w:rsidDel="00F00781" w:rsidRDefault="00804D76" w:rsidP="00804D76">
      <w:pPr>
        <w:ind w:left="360"/>
        <w:jc w:val="both"/>
        <w:rPr>
          <w:del w:id="62" w:author="Autor"/>
        </w:rPr>
      </w:pPr>
      <w:del w:id="63" w:author="Autor">
        <w:r w:rsidDel="00F00781">
          <w:delText>C.</w:delText>
        </w:r>
        <w:r w:rsidDel="00F00781">
          <w:tab/>
          <w:delText xml:space="preserve">improve the </w:delText>
        </w:r>
        <w:r w:rsidR="00F27985" w:rsidDel="00F00781">
          <w:delText>usability and facilitate the implementation</w:delText>
        </w:r>
        <w:r w:rsidDel="00F00781">
          <w:delText xml:space="preserve"> of existing INSPIRE rules, e.g. making it easier for users in the area of monitoring and reporting</w:delText>
        </w:r>
        <w:r w:rsidR="00E06FDF" w:rsidDel="00F00781">
          <w:delText xml:space="preserve"> (as one important use case)</w:delText>
        </w:r>
        <w:r w:rsidDel="00F00781">
          <w:delText xml:space="preserve"> </w:delText>
        </w:r>
        <w:r w:rsidR="00F27985" w:rsidDel="00F00781">
          <w:delText xml:space="preserve">to access and use spatial information </w:delText>
        </w:r>
        <w:r w:rsidDel="00F00781">
          <w:delText>through common tools and foster priority setting together with the Member States.</w:delText>
        </w:r>
      </w:del>
    </w:p>
    <w:p w14:paraId="29A621B1" w14:textId="6FAEB3BF" w:rsidR="00AB53C9" w:rsidRDefault="00AB53C9" w:rsidP="00246410">
      <w:pPr>
        <w:jc w:val="both"/>
      </w:pPr>
      <w:r>
        <w:t xml:space="preserve">In addition to these points, there is scope to look further into the coherence </w:t>
      </w:r>
      <w:r w:rsidR="001259B7">
        <w:t xml:space="preserve">and possible synergies </w:t>
      </w:r>
      <w:r>
        <w:t>of the INSPIRE Directive with other EU legislation</w:t>
      </w:r>
      <w:ins w:id="64" w:author="Autor">
        <w:r w:rsidR="003F6A0F">
          <w:t>, especially the ones covering sectoral reporting and maintance on environmental infrastructures</w:t>
        </w:r>
      </w:ins>
      <w:r>
        <w:t xml:space="preserve"> and, in particular promoting its application in the wider Digital Single Market agenda and the “eGovernment”</w:t>
      </w:r>
      <w:r w:rsidR="008832B8">
        <w:t xml:space="preserve"> (</w:t>
      </w:r>
      <w:r w:rsidR="001259B7">
        <w:t xml:space="preserve">including </w:t>
      </w:r>
      <w:r w:rsidR="008832B8">
        <w:t>open data)</w:t>
      </w:r>
      <w:r>
        <w:t xml:space="preserve"> processes. </w:t>
      </w:r>
      <w:r w:rsidR="00C953E0">
        <w:t>The recent eGovernment Action Plan</w:t>
      </w:r>
      <w:commentRangeStart w:id="65"/>
      <w:r w:rsidR="00C953E0">
        <w:rPr>
          <w:rStyle w:val="Funotenzeichen"/>
        </w:rPr>
        <w:footnoteReference w:id="4"/>
      </w:r>
      <w:commentRangeEnd w:id="65"/>
      <w:r w:rsidR="006C2616">
        <w:rPr>
          <w:rStyle w:val="Kommentarzeichen"/>
        </w:rPr>
        <w:commentReference w:id="65"/>
      </w:r>
      <w:r w:rsidR="00C953E0">
        <w:t xml:space="preserve"> includes the implementation of INSPIRE as one of the 20 actions. </w:t>
      </w:r>
      <w:r>
        <w:t xml:space="preserve">Moreover, the Commission and Member States </w:t>
      </w:r>
      <w:r w:rsidR="008832B8">
        <w:t>c</w:t>
      </w:r>
      <w:r>
        <w:t>ould work</w:t>
      </w:r>
      <w:r w:rsidR="008832B8">
        <w:t xml:space="preserve"> even closer</w:t>
      </w:r>
      <w:r>
        <w:t xml:space="preserve"> together to promote the implementation also in all relevant European agencies and international partners to the EU (bodies of conventions etc.)</w:t>
      </w:r>
      <w:r w:rsidR="0080768C">
        <w:t xml:space="preserve"> </w:t>
      </w:r>
      <w:r w:rsidR="0080768C" w:rsidRPr="00A32C71">
        <w:t xml:space="preserve">with the </w:t>
      </w:r>
      <w:r w:rsidR="0080768C">
        <w:t>idea</w:t>
      </w:r>
      <w:r w:rsidR="0080768C" w:rsidRPr="00A32C71">
        <w:t xml:space="preserve"> to substitute</w:t>
      </w:r>
      <w:r w:rsidR="0080768C">
        <w:t>, where possible,</w:t>
      </w:r>
      <w:r w:rsidR="0080768C" w:rsidRPr="00A32C71">
        <w:t xml:space="preserve"> reporting on spatial data by granting access</w:t>
      </w:r>
      <w:r>
        <w:t xml:space="preserve">. </w:t>
      </w:r>
    </w:p>
    <w:p w14:paraId="65674D67" w14:textId="319F9E6C" w:rsidR="001F3DCC" w:rsidRDefault="00911360" w:rsidP="00246410">
      <w:pPr>
        <w:jc w:val="both"/>
      </w:pPr>
      <w:r>
        <w:t xml:space="preserve">Taking all these recommendations into account, the Commission called on the Member States to continue the successful collaboration within the </w:t>
      </w:r>
      <w:r w:rsidR="00AB53C9">
        <w:t>Maintenance and Implementation Framework (MIF)</w:t>
      </w:r>
      <w:r>
        <w:t xml:space="preserve"> which was established following the adoption of the Directive to support the implementation efforts proactively and collaboratively</w:t>
      </w:r>
      <w:r w:rsidR="001F3DCC">
        <w:t xml:space="preserve"> (cf. section 2)</w:t>
      </w:r>
      <w:r w:rsidR="00AB53C9">
        <w:t xml:space="preserve">. </w:t>
      </w:r>
      <w:r w:rsidR="001F3DCC">
        <w:t>In operational terms, this would require an update and review of the existing Maintenance and Implementation Work Programme for the INSPIRE Directive (MIWP)</w:t>
      </w:r>
      <w:r w:rsidR="001F3DCC">
        <w:rPr>
          <w:rStyle w:val="Funotenzeichen"/>
        </w:rPr>
        <w:footnoteReference w:id="5"/>
      </w:r>
      <w:r w:rsidR="001F3DCC">
        <w:t xml:space="preserve">. </w:t>
      </w:r>
    </w:p>
    <w:p w14:paraId="2859B024" w14:textId="12A8BC79" w:rsidR="00437C6E" w:rsidRDefault="001F3DCC" w:rsidP="00246410">
      <w:pPr>
        <w:jc w:val="both"/>
      </w:pPr>
      <w:r>
        <w:t xml:space="preserve">This document responds to this call and prepares a renewed </w:t>
      </w:r>
      <w:r w:rsidR="000A33DC">
        <w:t xml:space="preserve">and further developed </w:t>
      </w:r>
      <w:r>
        <w:t xml:space="preserve">MIWP </w:t>
      </w:r>
      <w:r w:rsidR="000A33DC">
        <w:t xml:space="preserve">building on the existing one but brought </w:t>
      </w:r>
      <w:r>
        <w:t>in line with the findings of the INSPIRE evaluation and the recommendations made by the Commission. Th</w:t>
      </w:r>
      <w:r w:rsidR="000A33DC">
        <w:t xml:space="preserve">is </w:t>
      </w:r>
      <w:r>
        <w:t>MIWP</w:t>
      </w:r>
      <w:r w:rsidR="000A33DC">
        <w:t xml:space="preserve"> 2016</w:t>
      </w:r>
      <w:r w:rsidR="001259B7">
        <w:t>-2020</w:t>
      </w:r>
      <w:r>
        <w:t xml:space="preserve"> is designed to set out the </w:t>
      </w:r>
      <w:r w:rsidR="000A33DC">
        <w:t xml:space="preserve">path for </w:t>
      </w:r>
      <w:r>
        <w:t>the peri</w:t>
      </w:r>
      <w:r w:rsidR="000A33DC">
        <w:t>od “</w:t>
      </w:r>
      <w:r w:rsidR="000A33DC" w:rsidRPr="00EF6D12">
        <w:t>t</w:t>
      </w:r>
      <w:r w:rsidRPr="00EF6D12">
        <w:t xml:space="preserve">aking the implementation </w:t>
      </w:r>
      <w:r w:rsidR="000A33DC" w:rsidRPr="00EF6D12">
        <w:t xml:space="preserve">of the INSPIRE Directive </w:t>
      </w:r>
      <w:r w:rsidRPr="00EF6D12">
        <w:t>into the home stretch</w:t>
      </w:r>
      <w:r>
        <w:t>”</w:t>
      </w:r>
      <w:r w:rsidR="000A33DC">
        <w:t xml:space="preserve"> because the last deadlines of the Directive expire in 2020</w:t>
      </w:r>
      <w:ins w:id="66" w:author="Autor">
        <w:r w:rsidR="00601CB2">
          <w:t>/21</w:t>
        </w:r>
      </w:ins>
      <w:r w:rsidR="000A33DC">
        <w:t>. It is clear, however, that the MIWP will have to undergo a regular review and, if necessary, adaptation to the changing situations until then.</w:t>
      </w:r>
      <w:r w:rsidR="00BD76A4">
        <w:t xml:space="preserve"> Therefore, the documents sets out the background</w:t>
      </w:r>
      <w:r w:rsidR="000A33DC">
        <w:t xml:space="preserve"> (section 2), establishes a long-term objective and priority setting (section 3), identifies key areas of work (section 4), </w:t>
      </w:r>
      <w:r w:rsidR="00BD76A4">
        <w:t xml:space="preserve">strengthens the stakeholder engagement (section 5), </w:t>
      </w:r>
      <w:r w:rsidR="000A33DC">
        <w:t xml:space="preserve">discusses practical arrangements (section </w:t>
      </w:r>
      <w:r w:rsidR="00BD76A4">
        <w:t>6</w:t>
      </w:r>
      <w:r w:rsidR="000A33DC">
        <w:t>) and conclud</w:t>
      </w:r>
      <w:r w:rsidR="00BD76A4">
        <w:t xml:space="preserve">es including provisions for a </w:t>
      </w:r>
      <w:r w:rsidR="000A33DC">
        <w:t xml:space="preserve">regular review mechanism (section </w:t>
      </w:r>
      <w:r w:rsidR="00BD76A4">
        <w:t>7</w:t>
      </w:r>
      <w:r w:rsidR="000A33DC">
        <w:t xml:space="preserve">).  </w:t>
      </w:r>
    </w:p>
    <w:p w14:paraId="13C72614" w14:textId="5A0C8E4D" w:rsidR="00437C6E" w:rsidRPr="00F01991" w:rsidRDefault="00437C6E" w:rsidP="00F01991">
      <w:pPr>
        <w:pBdr>
          <w:top w:val="single" w:sz="4" w:space="1" w:color="auto"/>
          <w:left w:val="single" w:sz="4" w:space="4" w:color="auto"/>
          <w:bottom w:val="single" w:sz="4" w:space="1" w:color="auto"/>
          <w:right w:val="single" w:sz="4" w:space="4" w:color="auto"/>
        </w:pBdr>
        <w:jc w:val="both"/>
        <w:rPr>
          <w:b/>
        </w:rPr>
      </w:pPr>
      <w:r w:rsidRPr="00F01991">
        <w:rPr>
          <w:b/>
        </w:rPr>
        <w:lastRenderedPageBreak/>
        <w:t xml:space="preserve">Disclaimer: </w:t>
      </w:r>
    </w:p>
    <w:p w14:paraId="2EBC134A" w14:textId="0D64FB4D" w:rsidR="00437C6E" w:rsidRDefault="00437C6E" w:rsidP="00F01991">
      <w:pPr>
        <w:pBdr>
          <w:top w:val="single" w:sz="4" w:space="1" w:color="auto"/>
          <w:left w:val="single" w:sz="4" w:space="4" w:color="auto"/>
          <w:bottom w:val="single" w:sz="4" w:space="1" w:color="auto"/>
          <w:right w:val="single" w:sz="4" w:space="4" w:color="auto"/>
        </w:pBdr>
        <w:jc w:val="both"/>
      </w:pPr>
      <w:r>
        <w:t xml:space="preserve">This document is a joint, consensual and voluntary work programme endorsed by the competent authorities of the Member States, the Commission's DG ENV and DG JRC, the European Environment Agency and experts from other countries (in particular Norway and Iceland) for the INSPIRE Directive. It is a committed to work together at EU level to close existing implementation gaps and reap the benefits of the INSPIRE Directive and complements positively (not replaces) all the significant national efforts and strategies. This document does not </w:t>
      </w:r>
      <w:r w:rsidRPr="00437C6E">
        <w:t xml:space="preserve">alter in any way the legal obligations set out by the Directive. </w:t>
      </w:r>
      <w:r>
        <w:t xml:space="preserve"> </w:t>
      </w:r>
    </w:p>
    <w:p w14:paraId="7E5750A2" w14:textId="6C83860A" w:rsidR="00437C6E" w:rsidRDefault="00437C6E" w:rsidP="00F01991">
      <w:pPr>
        <w:pBdr>
          <w:top w:val="single" w:sz="4" w:space="1" w:color="auto"/>
          <w:left w:val="single" w:sz="4" w:space="4" w:color="auto"/>
          <w:bottom w:val="single" w:sz="4" w:space="1" w:color="auto"/>
          <w:right w:val="single" w:sz="4" w:space="4" w:color="auto"/>
        </w:pBdr>
        <w:jc w:val="both"/>
      </w:pPr>
      <w:r>
        <w:t xml:space="preserve">The current version of the document </w:t>
      </w:r>
      <w:del w:id="67" w:author="Autor">
        <w:r w:rsidDel="00601CB2">
          <w:delText xml:space="preserve">is provisional and </w:delText>
        </w:r>
      </w:del>
      <w:r>
        <w:t xml:space="preserve">aims at framing and mandating the work to be commenced </w:t>
      </w:r>
      <w:ins w:id="68" w:author="Autor">
        <w:r w:rsidR="00601CB2">
          <w:t xml:space="preserve">from </w:t>
        </w:r>
      </w:ins>
      <w:del w:id="69" w:author="Autor">
        <w:r w:rsidDel="00601CB2">
          <w:delText xml:space="preserve">in </w:delText>
        </w:r>
      </w:del>
      <w:r>
        <w:t>the second half of 2016</w:t>
      </w:r>
      <w:ins w:id="70" w:author="Autor">
        <w:r w:rsidR="00601CB2">
          <w:t xml:space="preserve"> on to 2020</w:t>
        </w:r>
      </w:ins>
      <w:r>
        <w:t xml:space="preserve">. This document will be reviewed, and if necessary revised, at </w:t>
      </w:r>
      <w:ins w:id="71" w:author="Autor">
        <w:r w:rsidR="00601CB2">
          <w:t xml:space="preserve">upcoming </w:t>
        </w:r>
      </w:ins>
      <w:del w:id="72" w:author="Autor">
        <w:r w:rsidDel="00601CB2">
          <w:delText xml:space="preserve">the next </w:delText>
        </w:r>
      </w:del>
      <w:r>
        <w:t>meeting</w:t>
      </w:r>
      <w:ins w:id="73" w:author="Autor">
        <w:r w:rsidR="00601CB2">
          <w:t>s</w:t>
        </w:r>
      </w:ins>
      <w:r>
        <w:t xml:space="preserve"> of the MIG-P</w:t>
      </w:r>
      <w:del w:id="74" w:author="Autor">
        <w:r w:rsidDel="00601CB2">
          <w:delText xml:space="preserve"> (foreseen in December 2016), in particular to allow for consideration of </w:delText>
        </w:r>
        <w:r w:rsidR="00FB05AF" w:rsidDel="00601CB2">
          <w:delText xml:space="preserve">and ensure alignment with </w:delText>
        </w:r>
        <w:r w:rsidDel="00601CB2">
          <w:delText>the Commission's implementation report and REFIT evaluation which will be published soon.</w:delText>
        </w:r>
      </w:del>
      <w:r>
        <w:t xml:space="preserve"> </w:t>
      </w:r>
    </w:p>
    <w:p w14:paraId="7FD96519" w14:textId="77777777" w:rsidR="00911360" w:rsidRPr="00BD36F3" w:rsidRDefault="00BD76A4" w:rsidP="00F01991">
      <w:pPr>
        <w:pStyle w:val="berschrift1"/>
        <w:ind w:left="431" w:hanging="431"/>
      </w:pPr>
      <w:bookmarkStart w:id="75" w:name="_Toc456305311"/>
      <w:r w:rsidRPr="0028169D">
        <w:lastRenderedPageBreak/>
        <w:t>B</w:t>
      </w:r>
      <w:r w:rsidR="00911360" w:rsidRPr="0028169D">
        <w:t>ackground</w:t>
      </w:r>
      <w:r w:rsidR="00911360" w:rsidRPr="00556B8A">
        <w:t xml:space="preserve"> and context</w:t>
      </w:r>
      <w:bookmarkEnd w:id="75"/>
    </w:p>
    <w:p w14:paraId="520862B9" w14:textId="7A675626" w:rsidR="001F3DCC" w:rsidDel="00601CB2" w:rsidRDefault="001F3DCC" w:rsidP="00601CB2">
      <w:pPr>
        <w:jc w:val="both"/>
        <w:rPr>
          <w:del w:id="76" w:author="Autor"/>
        </w:rPr>
      </w:pPr>
      <w:r>
        <w:t>Th</w:t>
      </w:r>
      <w:r w:rsidR="00BD36F3">
        <w:t>e MIF</w:t>
      </w:r>
      <w:r>
        <w:t xml:space="preserve"> is a</w:t>
      </w:r>
      <w:r w:rsidR="00EE6AC5">
        <w:t>n informal</w:t>
      </w:r>
      <w:r w:rsidR="00EE6AC5">
        <w:rPr>
          <w:rStyle w:val="Funotenzeichen"/>
        </w:rPr>
        <w:footnoteReference w:id="6"/>
      </w:r>
      <w:r>
        <w:t xml:space="preserve"> collaboration between the EU level partners (namely the European Commission, mainly </w:t>
      </w:r>
      <w:ins w:id="77" w:author="Autor">
        <w:r w:rsidR="0066042C">
          <w:t>Directorate-General for Environment (</w:t>
        </w:r>
      </w:ins>
      <w:r>
        <w:t>DG ENV</w:t>
      </w:r>
      <w:ins w:id="78" w:author="Autor">
        <w:r w:rsidR="0066042C">
          <w:t>)</w:t>
        </w:r>
      </w:ins>
      <w:r>
        <w:t xml:space="preserve"> and </w:t>
      </w:r>
      <w:ins w:id="79" w:author="Autor">
        <w:r w:rsidR="0066042C">
          <w:t>Joint Research Center of the European Commission (</w:t>
        </w:r>
      </w:ins>
      <w:r>
        <w:t>JRC</w:t>
      </w:r>
      <w:ins w:id="80" w:author="Autor">
        <w:r w:rsidR="0066042C">
          <w:t>)</w:t>
        </w:r>
      </w:ins>
      <w:r>
        <w:t>, and the European Environment Agency</w:t>
      </w:r>
      <w:ins w:id="81" w:author="Autor">
        <w:r w:rsidR="0066042C">
          <w:t xml:space="preserve"> (EEA)</w:t>
        </w:r>
      </w:ins>
      <w:r w:rsidR="00EE6AC5">
        <w:t>, short the EU Coordination Team “CT”</w:t>
      </w:r>
      <w:r>
        <w:t xml:space="preserve">) </w:t>
      </w:r>
      <w:r w:rsidR="00DE2F3E">
        <w:t xml:space="preserve">and </w:t>
      </w:r>
      <w:r>
        <w:t xml:space="preserve">the Member State competent authorities responsible for the INSPIRE implementation. It has </w:t>
      </w:r>
      <w:r w:rsidR="00535457">
        <w:t xml:space="preserve">built on the work of the </w:t>
      </w:r>
      <w:r>
        <w:t xml:space="preserve">consultative </w:t>
      </w:r>
      <w:r w:rsidR="00535457">
        <w:t xml:space="preserve">process </w:t>
      </w:r>
      <w:r>
        <w:t>to prepare the numerous Implementing Acts</w:t>
      </w:r>
      <w:r>
        <w:rPr>
          <w:rStyle w:val="Funotenzeichen"/>
        </w:rPr>
        <w:footnoteReference w:id="7"/>
      </w:r>
      <w:r>
        <w:t xml:space="preserve"> for the INSPIRE Directive</w:t>
      </w:r>
      <w:r w:rsidR="00535457">
        <w:t xml:space="preserve"> and is now maintaining them</w:t>
      </w:r>
      <w:r>
        <w:t xml:space="preserve">. It also prepared useful guidance documents and exchanged good practices also with the help of EU-funded projects. </w:t>
      </w:r>
      <w:r w:rsidR="00DC2923">
        <w:t>Moreover, stakeholder engagement was part of the activities from the outset</w:t>
      </w:r>
      <w:ins w:id="82" w:author="Autor">
        <w:r w:rsidR="00601CB2">
          <w:t>.</w:t>
        </w:r>
      </w:ins>
      <w:commentRangeStart w:id="83"/>
      <w:del w:id="84" w:author="Autor">
        <w:r w:rsidR="00DC2923" w:rsidDel="00601CB2">
          <w:delText xml:space="preserve">. </w:delText>
        </w:r>
        <w:r w:rsidR="00BD36F3" w:rsidDel="00601CB2">
          <w:delText xml:space="preserve">In addition, the main achievements over the past years are, in particular: </w:delText>
        </w:r>
      </w:del>
    </w:p>
    <w:p w14:paraId="26C029C0" w14:textId="423F947C" w:rsidR="0065282C" w:rsidRPr="00CD5F1A" w:rsidDel="00601CB2" w:rsidRDefault="0065282C" w:rsidP="00A904A0">
      <w:pPr>
        <w:jc w:val="both"/>
        <w:rPr>
          <w:del w:id="85" w:author="Autor"/>
        </w:rPr>
        <w:pPrChange w:id="86" w:author="Autor">
          <w:pPr>
            <w:pStyle w:val="Listenabsatz"/>
            <w:numPr>
              <w:numId w:val="11"/>
            </w:numPr>
            <w:ind w:left="1080" w:hanging="360"/>
            <w:jc w:val="both"/>
          </w:pPr>
        </w:pPrChange>
      </w:pPr>
      <w:del w:id="87" w:author="Autor">
        <w:r w:rsidRPr="00CD5F1A" w:rsidDel="00601CB2">
          <w:delText xml:space="preserve">Providing guidance for Member States by developing technical guidelines (e.g. </w:delText>
        </w:r>
      </w:del>
      <w:ins w:id="88" w:author="Autor">
        <w:del w:id="89" w:author="Autor">
          <w:r w:rsidR="00084AD4" w:rsidDel="00601CB2">
            <w:delText>Metadata</w:delText>
          </w:r>
        </w:del>
      </w:ins>
      <w:commentRangeStart w:id="90"/>
      <w:del w:id="91" w:author="Autor">
        <w:r w:rsidRPr="00CD5F1A" w:rsidDel="00601CB2">
          <w:delText>invocable Spatial Data Services</w:delText>
        </w:r>
        <w:commentRangeEnd w:id="90"/>
        <w:r w:rsidR="006C2616" w:rsidDel="00601CB2">
          <w:rPr>
            <w:rStyle w:val="Kommentarzeichen"/>
          </w:rPr>
          <w:commentReference w:id="90"/>
        </w:r>
        <w:r w:rsidRPr="00CD5F1A" w:rsidDel="00601CB2">
          <w:delText>)</w:delText>
        </w:r>
      </w:del>
    </w:p>
    <w:p w14:paraId="350E7CB9" w14:textId="366702DC" w:rsidR="00BD36F3" w:rsidRPr="00CD5F1A" w:rsidDel="00601CB2" w:rsidRDefault="00E57B5A" w:rsidP="00A904A0">
      <w:pPr>
        <w:jc w:val="both"/>
        <w:rPr>
          <w:del w:id="92" w:author="Autor"/>
        </w:rPr>
        <w:pPrChange w:id="93" w:author="Autor">
          <w:pPr>
            <w:pStyle w:val="Listenabsatz"/>
            <w:numPr>
              <w:numId w:val="11"/>
            </w:numPr>
            <w:ind w:left="1080" w:hanging="360"/>
            <w:jc w:val="both"/>
          </w:pPr>
        </w:pPrChange>
      </w:pPr>
      <w:del w:id="94" w:author="Autor">
        <w:r w:rsidRPr="00CD5F1A" w:rsidDel="00601CB2">
          <w:delText>Corrective maintenance of the INSPIRE framework by managing and resolving issues</w:delText>
        </w:r>
        <w:r w:rsidR="0065282C" w:rsidRPr="00CD5F1A" w:rsidDel="00601CB2">
          <w:delText xml:space="preserve"> in technical guidelines</w:delText>
        </w:r>
        <w:r w:rsidR="001F6EF3" w:rsidRPr="00CD5F1A" w:rsidDel="00601CB2">
          <w:delText xml:space="preserve"> and preparing proposals for change for Implementing Acts (e.g Metadata &amp; Interoperability regulation)</w:delText>
        </w:r>
        <w:r w:rsidRPr="00CD5F1A" w:rsidDel="00601CB2">
          <w:delText>;</w:delText>
        </w:r>
      </w:del>
    </w:p>
    <w:p w14:paraId="07D3941C" w14:textId="6BBAD03B" w:rsidR="00E57B5A" w:rsidRPr="00CD5F1A" w:rsidDel="00601CB2" w:rsidRDefault="00E57B5A" w:rsidP="00A904A0">
      <w:pPr>
        <w:jc w:val="both"/>
        <w:rPr>
          <w:del w:id="95" w:author="Autor"/>
        </w:rPr>
        <w:pPrChange w:id="96" w:author="Autor">
          <w:pPr>
            <w:pStyle w:val="Listenabsatz"/>
            <w:numPr>
              <w:numId w:val="11"/>
            </w:numPr>
            <w:ind w:left="1080" w:hanging="360"/>
            <w:jc w:val="both"/>
          </w:pPr>
        </w:pPrChange>
      </w:pPr>
      <w:del w:id="97" w:author="Autor">
        <w:r w:rsidRPr="00CD5F1A" w:rsidDel="00601CB2">
          <w:delText>Adaptive maintenance of the INSPIRE framework</w:delText>
        </w:r>
        <w:r w:rsidR="001F6EF3" w:rsidRPr="00CD5F1A" w:rsidDel="00601CB2">
          <w:delText xml:space="preserve"> (e.g. sensor </w:delText>
        </w:r>
        <w:r w:rsidR="001259B7" w:rsidRPr="00CD5F1A" w:rsidDel="00601CB2">
          <w:delText xml:space="preserve">observation and web coverage </w:delText>
        </w:r>
        <w:r w:rsidR="001F6EF3" w:rsidRPr="00CD5F1A" w:rsidDel="00601CB2">
          <w:delText>services, Abstract Test Suite</w:delText>
        </w:r>
        <w:r w:rsidR="001259B7" w:rsidRPr="00CD5F1A" w:rsidDel="00601CB2">
          <w:delText>s</w:delText>
        </w:r>
        <w:r w:rsidR="001F6EF3" w:rsidRPr="00CD5F1A" w:rsidDel="00601CB2">
          <w:delText xml:space="preserve"> …)</w:delText>
        </w:r>
      </w:del>
    </w:p>
    <w:p w14:paraId="5AE5B3E9" w14:textId="78D35965" w:rsidR="001259B7" w:rsidRPr="00CD5F1A" w:rsidDel="00601CB2" w:rsidRDefault="001259B7" w:rsidP="00A904A0">
      <w:pPr>
        <w:jc w:val="both"/>
        <w:rPr>
          <w:del w:id="98" w:author="Autor"/>
        </w:rPr>
        <w:pPrChange w:id="99" w:author="Autor">
          <w:pPr>
            <w:pStyle w:val="Listenabsatz"/>
            <w:numPr>
              <w:numId w:val="11"/>
            </w:numPr>
            <w:ind w:left="1080" w:hanging="360"/>
            <w:jc w:val="both"/>
          </w:pPr>
        </w:pPrChange>
      </w:pPr>
      <w:del w:id="100" w:author="Autor">
        <w:r w:rsidRPr="00CD5F1A" w:rsidDel="00601CB2">
          <w:delText>Development of tools supporting implementation (e.g. registries, validation/conformance testing)</w:delText>
        </w:r>
      </w:del>
    </w:p>
    <w:p w14:paraId="3933E542" w14:textId="67B161C1" w:rsidR="00E57B5A" w:rsidRPr="00CD5F1A" w:rsidRDefault="00E57B5A" w:rsidP="00A904A0">
      <w:pPr>
        <w:jc w:val="both"/>
        <w:pPrChange w:id="101" w:author="Autor">
          <w:pPr>
            <w:pStyle w:val="Listenabsatz"/>
            <w:numPr>
              <w:numId w:val="11"/>
            </w:numPr>
            <w:ind w:left="1080" w:hanging="360"/>
            <w:jc w:val="both"/>
          </w:pPr>
        </w:pPrChange>
      </w:pPr>
      <w:del w:id="102" w:author="Autor">
        <w:r w:rsidRPr="00CD5F1A" w:rsidDel="00601CB2">
          <w:delText>Building capacity in the Member States for INSPIRE implementation</w:delText>
        </w:r>
        <w:r w:rsidR="001F6EF3" w:rsidRPr="00CD5F1A" w:rsidDel="00601CB2">
          <w:delText xml:space="preserve"> (e.g. webinars, best practices, presentations …)</w:delText>
        </w:r>
        <w:r w:rsidRPr="00CD5F1A" w:rsidDel="00601CB2">
          <w:delText>;</w:delText>
        </w:r>
      </w:del>
      <w:commentRangeEnd w:id="83"/>
      <w:r w:rsidR="00601CB2">
        <w:rPr>
          <w:rStyle w:val="Kommentarzeichen"/>
        </w:rPr>
        <w:commentReference w:id="83"/>
      </w:r>
    </w:p>
    <w:p w14:paraId="16EEF93C" w14:textId="03C21A9F" w:rsidR="00D84A35" w:rsidRDefault="00C24B0C" w:rsidP="00BD36F3">
      <w:pPr>
        <w:jc w:val="both"/>
      </w:pPr>
      <w:r>
        <w:t>In 2014, a new set</w:t>
      </w:r>
      <w:r w:rsidR="001259B7">
        <w:t>-</w:t>
      </w:r>
      <w:r>
        <w:t>up was agreed within the MIF taking account of the fact that the work on Implementing Acts was completed. The technical sub-group of the Maintenance and Implementation Group (MIG-T) was complemented by a poli</w:t>
      </w:r>
      <w:r w:rsidR="00C548D4">
        <w:t>cy</w:t>
      </w:r>
      <w:r>
        <w:t xml:space="preserve"> sub-group (MIG-P). Both sub-group</w:t>
      </w:r>
      <w:r w:rsidR="004D1F6A">
        <w:t>s</w:t>
      </w:r>
      <w:r>
        <w:t xml:space="preserve"> work in close collaboration having </w:t>
      </w:r>
      <w:r w:rsidR="0027327E">
        <w:t xml:space="preserve">different </w:t>
      </w:r>
      <w:r>
        <w:t xml:space="preserve">responsibilities. However, </w:t>
      </w:r>
      <w:r w:rsidRPr="00C24B0C">
        <w:rPr>
          <w:i/>
        </w:rPr>
        <w:t>de facto</w:t>
      </w:r>
      <w:r>
        <w:t xml:space="preserve">, the MIG-P is overseeing the MIF because of its responsibilities to agree the work programme and to endorse </w:t>
      </w:r>
      <w:r w:rsidR="00C10987">
        <w:t xml:space="preserve">proposed actions and </w:t>
      </w:r>
      <w:r>
        <w:t>results of the technical work</w:t>
      </w:r>
      <w:r>
        <w:rPr>
          <w:rStyle w:val="Funotenzeichen"/>
        </w:rPr>
        <w:footnoteReference w:id="8"/>
      </w:r>
      <w:r>
        <w:t xml:space="preserve">.  </w:t>
      </w:r>
      <w:r w:rsidR="00BE7B9F">
        <w:t>In addition, the MIG is also tasked</w:t>
      </w:r>
      <w:r w:rsidR="00BE7B9F" w:rsidRPr="00BE7B9F">
        <w:t xml:space="preserve"> "to identify and give advice about the priority issues to be addressed in the maintenance of the INSPIRE Directive"</w:t>
      </w:r>
      <w:r w:rsidR="00BE7B9F">
        <w:t xml:space="preserve">. </w:t>
      </w:r>
      <w:r>
        <w:t xml:space="preserve">The INSPIRE Committee has not met since because there was no need after the adoption of the last Implementing Acts. During the preparation of the INSPIRE evaluation and the implementation reports, the MIG was informed and consulted. </w:t>
      </w:r>
    </w:p>
    <w:p w14:paraId="68DC279F" w14:textId="77777777" w:rsidR="00C24B0C" w:rsidRDefault="00C24B0C" w:rsidP="00BD36F3">
      <w:pPr>
        <w:jc w:val="both"/>
      </w:pPr>
      <w:r>
        <w:lastRenderedPageBreak/>
        <w:t>In December 2015, the Commission services (namely DG ENV) presented the preliminary findings of this work and suggested to hold an orientation debate based on a discussion document</w:t>
      </w:r>
      <w:r>
        <w:rPr>
          <w:rStyle w:val="Funotenzeichen"/>
        </w:rPr>
        <w:footnoteReference w:id="9"/>
      </w:r>
      <w:r>
        <w:t>. The results of this orientation debate were, in particular, that the MIG-P:</w:t>
      </w:r>
    </w:p>
    <w:p w14:paraId="60E8DAC6" w14:textId="77777777" w:rsidR="00C24B0C" w:rsidRDefault="00C24B0C" w:rsidP="00C24B0C">
      <w:pPr>
        <w:pStyle w:val="Listenabsatz"/>
        <w:numPr>
          <w:ilvl w:val="0"/>
          <w:numId w:val="11"/>
        </w:numPr>
        <w:jc w:val="both"/>
      </w:pPr>
      <w:r>
        <w:t>Welcomed the opportunity to discuss the future orientation of the MIF at an early stage and before the Commission finalised its report</w:t>
      </w:r>
      <w:r w:rsidR="006F7746">
        <w:t>;</w:t>
      </w:r>
    </w:p>
    <w:p w14:paraId="601DB9DD" w14:textId="77777777" w:rsidR="00C24B0C" w:rsidRDefault="00C24B0C" w:rsidP="00C24B0C">
      <w:pPr>
        <w:pStyle w:val="Listenabsatz"/>
        <w:numPr>
          <w:ilvl w:val="0"/>
          <w:numId w:val="11"/>
        </w:numPr>
        <w:jc w:val="both"/>
      </w:pPr>
      <w:r>
        <w:t xml:space="preserve">Fully supported the need for priority setting </w:t>
      </w:r>
      <w:r w:rsidR="00BC2268">
        <w:t>welcoming the suggestions in the discussion document as a basis for further work</w:t>
      </w:r>
      <w:r w:rsidR="006F7746">
        <w:t>;</w:t>
      </w:r>
    </w:p>
    <w:p w14:paraId="6F704E9D" w14:textId="48840B38" w:rsidR="006F7746" w:rsidRDefault="00246410" w:rsidP="0025589E">
      <w:pPr>
        <w:pStyle w:val="Listenabsatz"/>
        <w:numPr>
          <w:ilvl w:val="0"/>
          <w:numId w:val="11"/>
        </w:numPr>
        <w:jc w:val="both"/>
      </w:pPr>
      <w:r>
        <w:t xml:space="preserve">Acknowledged that a </w:t>
      </w:r>
      <w:r w:rsidR="0025589E">
        <w:t>particular priority of th</w:t>
      </w:r>
      <w:r>
        <w:t>e future</w:t>
      </w:r>
      <w:r w:rsidR="0025589E">
        <w:t xml:space="preserve"> collaborative work will be to ensure that the INSPIRE Directive </w:t>
      </w:r>
      <w:r w:rsidR="00CE2BFB">
        <w:t xml:space="preserve">helps enhancing </w:t>
      </w:r>
      <w:r w:rsidR="0025589E">
        <w:t xml:space="preserve">the efficiency of environmental reporting </w:t>
      </w:r>
      <w:r w:rsidR="00E06FDF">
        <w:t xml:space="preserve">(as one important use case) </w:t>
      </w:r>
      <w:r w:rsidR="0025589E">
        <w:t>as envisaged by the regulatory monitoring initiative under the Better Regulation agenda</w:t>
      </w:r>
      <w:r w:rsidR="006F7746">
        <w:t>;</w:t>
      </w:r>
    </w:p>
    <w:p w14:paraId="2BC1D052" w14:textId="151A2D02" w:rsidR="00615E9B" w:rsidRDefault="00615E9B" w:rsidP="00615E9B">
      <w:pPr>
        <w:pStyle w:val="Listenabsatz"/>
        <w:numPr>
          <w:ilvl w:val="0"/>
          <w:numId w:val="11"/>
        </w:numPr>
        <w:jc w:val="both"/>
      </w:pPr>
      <w:r w:rsidRPr="00A32C71">
        <w:t xml:space="preserve">Stressed concerns on harmonization </w:t>
      </w:r>
      <w:r>
        <w:t>and</w:t>
      </w:r>
      <w:r w:rsidRPr="00A32C71">
        <w:t xml:space="preserve"> on existing technology-focused</w:t>
      </w:r>
      <w:r>
        <w:t>, sometimes r</w:t>
      </w:r>
      <w:r w:rsidRPr="00A32C71">
        <w:t>igid Implementing Rules</w:t>
      </w:r>
      <w:r>
        <w:t xml:space="preserve"> on interoperability</w:t>
      </w:r>
      <w:r w:rsidRPr="00A32C71">
        <w:t>.</w:t>
      </w:r>
    </w:p>
    <w:p w14:paraId="4284DC7D" w14:textId="77777777" w:rsidR="0025589E" w:rsidRDefault="006F7746" w:rsidP="006F7746">
      <w:pPr>
        <w:pStyle w:val="Listenabsatz"/>
        <w:numPr>
          <w:ilvl w:val="0"/>
          <w:numId w:val="11"/>
        </w:numPr>
        <w:jc w:val="both"/>
      </w:pPr>
      <w:r>
        <w:t xml:space="preserve">Identified a number of ideas and suggestions for future work such as simplification and streamlining of monitoring and reporting for INSPIRE; </w:t>
      </w:r>
      <w:r w:rsidR="0025589E">
        <w:t xml:space="preserve"> </w:t>
      </w:r>
    </w:p>
    <w:p w14:paraId="1A4207BC" w14:textId="0994B326" w:rsidR="006F7746" w:rsidDel="00604709" w:rsidRDefault="00BC2268" w:rsidP="00BD36F3">
      <w:pPr>
        <w:jc w:val="both"/>
        <w:rPr>
          <w:del w:id="103" w:author="Autor"/>
        </w:rPr>
      </w:pPr>
      <w:del w:id="104" w:author="Autor">
        <w:r w:rsidDel="00604709">
          <w:delText xml:space="preserve">In addition to these discussion, the Commission services embarked in a series of bilateral meetings with </w:delText>
        </w:r>
        <w:r w:rsidR="00D84A35" w:rsidDel="00604709">
          <w:delText>many</w:delText>
        </w:r>
        <w:r w:rsidDel="00604709">
          <w:delText xml:space="preserve"> Member States (between October 2015 and April 2016) to discuss specific implementation gaps and identify ways to close them. Overall, the idea was to ask Member States to prepare specific, tailor-made </w:delText>
        </w:r>
        <w:r w:rsidR="0013038E" w:rsidDel="00604709">
          <w:delText>action plans together with the</w:delText>
        </w:r>
        <w:r w:rsidDel="00604709">
          <w:delText xml:space="preserve"> national reports which are due in May 2016. The discussions during these bilaterals gave an excellent insight into the particular challenges in the different Member States and allowed for a discussion on how the Commission could assist in addressing them</w:delText>
        </w:r>
        <w:r w:rsidDel="00604709">
          <w:rPr>
            <w:rStyle w:val="Funotenzeichen"/>
          </w:rPr>
          <w:footnoteReference w:id="10"/>
        </w:r>
        <w:r w:rsidDel="00604709">
          <w:delText>.</w:delText>
        </w:r>
        <w:commentRangeStart w:id="107"/>
        <w:r w:rsidDel="00604709">
          <w:delText xml:space="preserve"> </w:delText>
        </w:r>
      </w:del>
      <w:commentRangeEnd w:id="107"/>
      <w:r w:rsidR="00A904A0">
        <w:rPr>
          <w:rStyle w:val="Kommentarzeichen"/>
        </w:rPr>
        <w:commentReference w:id="107"/>
      </w:r>
    </w:p>
    <w:p w14:paraId="722F7DA7" w14:textId="471B574F" w:rsidR="007660E6" w:rsidRDefault="00BC2268" w:rsidP="006F7746">
      <w:pPr>
        <w:jc w:val="both"/>
      </w:pPr>
      <w:r>
        <w:t>The</w:t>
      </w:r>
      <w:r w:rsidR="0025589E">
        <w:t xml:space="preserve"> outcome of </w:t>
      </w:r>
      <w:r w:rsidR="006F7746">
        <w:t xml:space="preserve">the MIG-P orientation debate and </w:t>
      </w:r>
      <w:ins w:id="108" w:author="Autor">
        <w:r w:rsidR="00A904A0">
          <w:t>of the evaluation report</w:t>
        </w:r>
      </w:ins>
      <w:del w:id="109" w:author="Autor">
        <w:r w:rsidR="006F7746" w:rsidDel="00A904A0">
          <w:delText xml:space="preserve">the feedback from the </w:delText>
        </w:r>
        <w:r w:rsidR="0025589E" w:rsidDel="00A904A0">
          <w:delText>dialogues</w:delText>
        </w:r>
      </w:del>
      <w:r w:rsidR="0025589E">
        <w:t xml:space="preserve"> </w:t>
      </w:r>
      <w:r>
        <w:t>fed into the preparation of this MIWP 2016</w:t>
      </w:r>
      <w:r w:rsidR="001259B7">
        <w:t>-2020</w:t>
      </w:r>
      <w:r>
        <w:t xml:space="preserve">. </w:t>
      </w:r>
      <w:r w:rsidR="007660E6">
        <w:t>Moreover, the MIWP 2016</w:t>
      </w:r>
      <w:r w:rsidR="001259B7">
        <w:t>-2020</w:t>
      </w:r>
      <w:r w:rsidR="007660E6">
        <w:t xml:space="preserve"> had to be designed in full knowledge of a number of Commission priorities, external factors and processes which can influence the further work under MIWP positively, in particular: </w:t>
      </w:r>
    </w:p>
    <w:p w14:paraId="22F45F03" w14:textId="77777777" w:rsidR="007660E6" w:rsidRDefault="007660E6" w:rsidP="007660E6">
      <w:pPr>
        <w:pStyle w:val="Listenabsatz"/>
        <w:numPr>
          <w:ilvl w:val="0"/>
          <w:numId w:val="12"/>
        </w:numPr>
        <w:jc w:val="both"/>
      </w:pPr>
      <w:r>
        <w:t>The Dig</w:t>
      </w:r>
      <w:r w:rsidR="00865578">
        <w:t>ital Single Market initiatives with particular relevance for the INSPIRE Directive, namely the free flow of data initiative, the e-Government Action Plan and the European Interoperability Framework</w:t>
      </w:r>
      <w:r w:rsidR="001259B7">
        <w:t>,</w:t>
      </w:r>
      <w:r w:rsidR="00865578">
        <w:t xml:space="preserve"> where synergies can be created; </w:t>
      </w:r>
    </w:p>
    <w:p w14:paraId="13EDCCEF" w14:textId="77777777" w:rsidR="007660E6" w:rsidRDefault="007660E6" w:rsidP="007660E6">
      <w:pPr>
        <w:pStyle w:val="Listenabsatz"/>
        <w:numPr>
          <w:ilvl w:val="0"/>
          <w:numId w:val="12"/>
        </w:numPr>
        <w:jc w:val="both"/>
      </w:pPr>
      <w:r>
        <w:t>The Better Regulation agenda driving efficiency and effectiveness whereby the INSPIRE Directive can help reducing administrative burden</w:t>
      </w:r>
      <w:r w:rsidR="00D84A35">
        <w:t xml:space="preserve"> whilst enhan</w:t>
      </w:r>
      <w:r w:rsidR="00D34611">
        <w:t>cing the access to</w:t>
      </w:r>
      <w:r w:rsidR="00D84A35">
        <w:t xml:space="preserve"> evidence </w:t>
      </w:r>
      <w:r w:rsidR="00D34611">
        <w:t>for policy making and implementation</w:t>
      </w:r>
      <w:r>
        <w:t>;</w:t>
      </w:r>
    </w:p>
    <w:p w14:paraId="24DBB44F" w14:textId="77777777" w:rsidR="007660E6" w:rsidRDefault="007660E6" w:rsidP="007660E6">
      <w:pPr>
        <w:pStyle w:val="Listenabsatz"/>
        <w:numPr>
          <w:ilvl w:val="0"/>
          <w:numId w:val="12"/>
        </w:numPr>
        <w:jc w:val="both"/>
      </w:pPr>
      <w:r>
        <w:lastRenderedPageBreak/>
        <w:t>The Environment policy agenda based on the 7</w:t>
      </w:r>
      <w:r w:rsidRPr="007660E6">
        <w:rPr>
          <w:vertAlign w:val="superscript"/>
        </w:rPr>
        <w:t>th</w:t>
      </w:r>
      <w:r>
        <w:t xml:space="preserve"> Environment Action Programme with a strong emphasis on implementation;</w:t>
      </w:r>
    </w:p>
    <w:p w14:paraId="1BA0F91E" w14:textId="45F4950A" w:rsidR="007660E6" w:rsidRDefault="007660E6" w:rsidP="00E03A04">
      <w:pPr>
        <w:pStyle w:val="Listenabsatz"/>
        <w:numPr>
          <w:ilvl w:val="0"/>
          <w:numId w:val="12"/>
        </w:numPr>
        <w:jc w:val="both"/>
      </w:pPr>
      <w:r>
        <w:t>The link to EU policies</w:t>
      </w:r>
      <w:r w:rsidR="00865578">
        <w:t xml:space="preserve"> and other </w:t>
      </w:r>
      <w:r w:rsidR="00F27985">
        <w:t xml:space="preserve">international </w:t>
      </w:r>
      <w:r w:rsidR="00865578">
        <w:t>initiatives</w:t>
      </w:r>
      <w:r>
        <w:t>, in particular Copernicus, the HORIZON 2020 agenda, the</w:t>
      </w:r>
      <w:ins w:id="110" w:author="Autor">
        <w:r w:rsidR="00E03A04">
          <w:t xml:space="preserve"> </w:t>
        </w:r>
        <w:r w:rsidR="00E03A04" w:rsidRPr="00E03A04">
          <w:t>United Nations Committee of Experts on Global Geospatial Information Management</w:t>
        </w:r>
      </w:ins>
      <w:r>
        <w:t xml:space="preserve"> </w:t>
      </w:r>
      <w:ins w:id="111" w:author="Autor">
        <w:r w:rsidR="00E03A04">
          <w:t>(</w:t>
        </w:r>
      </w:ins>
      <w:r w:rsidR="00865578">
        <w:t>UN GGIM</w:t>
      </w:r>
      <w:ins w:id="112" w:author="Autor">
        <w:r w:rsidR="00E03A04">
          <w:t>)</w:t>
        </w:r>
      </w:ins>
      <w:r w:rsidR="00865578">
        <w:t xml:space="preserve"> and GEO where INSPIRE </w:t>
      </w:r>
      <w:r w:rsidR="00C10987">
        <w:t xml:space="preserve">already </w:t>
      </w:r>
      <w:r w:rsidR="00865578">
        <w:t>play</w:t>
      </w:r>
      <w:r w:rsidR="00C10987">
        <w:t>s</w:t>
      </w:r>
      <w:r w:rsidR="00865578">
        <w:t xml:space="preserve"> an important role. </w:t>
      </w:r>
    </w:p>
    <w:p w14:paraId="0981B324" w14:textId="3C4AF275" w:rsidR="00865578" w:rsidRDefault="00865578" w:rsidP="00865578">
      <w:pPr>
        <w:pStyle w:val="Listenabsatz"/>
        <w:numPr>
          <w:ilvl w:val="0"/>
          <w:numId w:val="12"/>
        </w:numPr>
        <w:jc w:val="both"/>
      </w:pPr>
      <w:r>
        <w:t>The</w:t>
      </w:r>
      <w:r w:rsidR="00C10987">
        <w:t xml:space="preserve"> national eGoverment and Open Data initiatives</w:t>
      </w:r>
      <w:r w:rsidR="00F27985">
        <w:t>, where convergence of efforts and alignment of implementation rules would partially address the omnipresent resource issues.</w:t>
      </w:r>
    </w:p>
    <w:p w14:paraId="4FC22B3E" w14:textId="77777777" w:rsidR="007660E6" w:rsidRDefault="00865578" w:rsidP="006F7746">
      <w:pPr>
        <w:jc w:val="both"/>
      </w:pPr>
      <w:r>
        <w:t>On all these and other initiatives not specifically listed here, the MIWP 2016</w:t>
      </w:r>
      <w:r w:rsidR="001259B7">
        <w:t>-2020</w:t>
      </w:r>
      <w:r>
        <w:t xml:space="preserve"> can play an important role to contribute and can act as a platform to explore and exploit synergies to the maximum extent</w:t>
      </w:r>
      <w:r w:rsidR="00D34611">
        <w:t xml:space="preserve"> in a collaborative and consultative spirit that dominated in the INSPIRE implementation from the outset</w:t>
      </w:r>
      <w:r>
        <w:t xml:space="preserve">. </w:t>
      </w:r>
    </w:p>
    <w:p w14:paraId="6701C815" w14:textId="77777777" w:rsidR="008F66EA" w:rsidRPr="00556B8A" w:rsidRDefault="008F66EA" w:rsidP="00556B8A">
      <w:pPr>
        <w:pStyle w:val="berschrift1"/>
      </w:pPr>
      <w:bookmarkStart w:id="113" w:name="_Toc456305312"/>
      <w:r w:rsidRPr="00CB4C81">
        <w:lastRenderedPageBreak/>
        <w:t>Objectives and priority setting</w:t>
      </w:r>
      <w:bookmarkEnd w:id="113"/>
      <w:r w:rsidRPr="00CB4C81">
        <w:t xml:space="preserve"> </w:t>
      </w:r>
    </w:p>
    <w:p w14:paraId="4A65B04F" w14:textId="081A64E3" w:rsidR="00A27FC4" w:rsidRPr="00A27FC4" w:rsidRDefault="00A27FC4" w:rsidP="00A27FC4">
      <w:pPr>
        <w:jc w:val="both"/>
      </w:pPr>
      <w:r>
        <w:t xml:space="preserve">An overarching </w:t>
      </w:r>
      <w:r w:rsidRPr="00CD5F1A">
        <w:rPr>
          <w:b/>
        </w:rPr>
        <w:t>vision</w:t>
      </w:r>
      <w:r>
        <w:t xml:space="preserve"> for a</w:t>
      </w:r>
      <w:r w:rsidR="00EE1D0A">
        <w:t xml:space="preserve"> European </w:t>
      </w:r>
      <w:r>
        <w:t xml:space="preserve">spatial data </w:t>
      </w:r>
      <w:r w:rsidR="00EE1D0A">
        <w:t xml:space="preserve">infrastructure for the purposes of </w:t>
      </w:r>
      <w:r w:rsidR="00D358F9">
        <w:t>EU's</w:t>
      </w:r>
      <w:r w:rsidR="00EE1D0A">
        <w:t xml:space="preserve"> environmental policies and policies or activities which have an impact on the environment</w:t>
      </w:r>
      <w:r w:rsidR="00D358F9">
        <w:t xml:space="preserve"> (Article 1 of INSPIRE Directive 2007/2/EC)</w:t>
      </w:r>
      <w:r w:rsidR="00EE1D0A">
        <w:t xml:space="preserve">, </w:t>
      </w:r>
      <w:r>
        <w:t>is to put in place e</w:t>
      </w:r>
      <w:r w:rsidRPr="00A27FC4">
        <w:t>asy</w:t>
      </w:r>
      <w:r w:rsidR="001259B7">
        <w:t>-</w:t>
      </w:r>
      <w:r w:rsidRPr="00A27FC4">
        <w:t>to</w:t>
      </w:r>
      <w:r w:rsidR="001259B7">
        <w:t>-</w:t>
      </w:r>
      <w:r w:rsidRPr="00A27FC4">
        <w:t>use</w:t>
      </w:r>
      <w:r>
        <w:t>,</w:t>
      </w:r>
      <w:r w:rsidRPr="00A27FC4">
        <w:t xml:space="preserve"> </w:t>
      </w:r>
      <w:r w:rsidR="00281727">
        <w:t xml:space="preserve">transparent, </w:t>
      </w:r>
      <w:r w:rsidRPr="00A27FC4">
        <w:t xml:space="preserve">interoperable </w:t>
      </w:r>
      <w:r w:rsidR="00EE1D0A">
        <w:t xml:space="preserve">spatial </w:t>
      </w:r>
      <w:r w:rsidRPr="00A27FC4">
        <w:t xml:space="preserve">data services which are used in </w:t>
      </w:r>
      <w:r>
        <w:t xml:space="preserve">the </w:t>
      </w:r>
      <w:r w:rsidRPr="00A27FC4">
        <w:t xml:space="preserve">daily work </w:t>
      </w:r>
      <w:r>
        <w:t>of environmental policy makers and implementers across the EU at all levels of governance</w:t>
      </w:r>
      <w:r w:rsidR="00281727">
        <w:t xml:space="preserve"> as well as businesses</w:t>
      </w:r>
      <w:r w:rsidR="00D81C58">
        <w:t>, science</w:t>
      </w:r>
      <w:r w:rsidR="00281727">
        <w:t xml:space="preserve"> and citizens</w:t>
      </w:r>
      <w:r>
        <w:t xml:space="preserve"> </w:t>
      </w:r>
      <w:r w:rsidRPr="00A27FC4">
        <w:t xml:space="preserve">to </w:t>
      </w:r>
      <w:r>
        <w:t xml:space="preserve">help </w:t>
      </w:r>
      <w:r w:rsidRPr="00A27FC4">
        <w:t>improv</w:t>
      </w:r>
      <w:r>
        <w:t>ing</w:t>
      </w:r>
      <w:r w:rsidRPr="00A27FC4">
        <w:t xml:space="preserve"> the quality of the environment </w:t>
      </w:r>
      <w:r w:rsidR="00281727">
        <w:t xml:space="preserve">and </w:t>
      </w:r>
      <w:r w:rsidRPr="00A27FC4">
        <w:t>leading to effectiveness</w:t>
      </w:r>
      <w:r>
        <w:t xml:space="preserve"> gains and more simplification.</w:t>
      </w:r>
    </w:p>
    <w:p w14:paraId="3A29A901" w14:textId="77777777" w:rsidR="00E35D40" w:rsidRDefault="00A27FC4" w:rsidP="008A0ADA">
      <w:pPr>
        <w:pBdr>
          <w:top w:val="single" w:sz="4" w:space="1" w:color="auto"/>
          <w:left w:val="single" w:sz="4" w:space="4" w:color="auto"/>
          <w:bottom w:val="single" w:sz="4" w:space="1" w:color="auto"/>
          <w:right w:val="single" w:sz="4" w:space="4" w:color="auto"/>
        </w:pBdr>
        <w:jc w:val="both"/>
      </w:pPr>
      <w:r w:rsidRPr="00A27FC4">
        <w:t>Th</w:t>
      </w:r>
      <w:r>
        <w:t xml:space="preserve">is can be translated into the following </w:t>
      </w:r>
      <w:r w:rsidRPr="00CD5F1A">
        <w:rPr>
          <w:b/>
        </w:rPr>
        <w:t>long-term objective</w:t>
      </w:r>
      <w:r w:rsidR="00E35D40">
        <w:rPr>
          <w:b/>
        </w:rPr>
        <w:t>s</w:t>
      </w:r>
      <w:r w:rsidRPr="00A27FC4">
        <w:t xml:space="preserve"> of the MIWP 20</w:t>
      </w:r>
      <w:r>
        <w:t>16</w:t>
      </w:r>
      <w:r w:rsidR="001259B7">
        <w:t>-2020</w:t>
      </w:r>
      <w:r>
        <w:t xml:space="preserve">: </w:t>
      </w:r>
    </w:p>
    <w:p w14:paraId="6B457130" w14:textId="01A8AEFA" w:rsidR="00E35D40" w:rsidRDefault="00A27FC4" w:rsidP="00CD5F1A">
      <w:pPr>
        <w:pStyle w:val="Listenabsatz"/>
        <w:numPr>
          <w:ilvl w:val="0"/>
          <w:numId w:val="36"/>
        </w:numPr>
        <w:pBdr>
          <w:top w:val="single" w:sz="4" w:space="1" w:color="auto"/>
          <w:left w:val="single" w:sz="4" w:space="4" w:color="auto"/>
          <w:bottom w:val="single" w:sz="4" w:space="1" w:color="auto"/>
          <w:right w:val="single" w:sz="4" w:space="4" w:color="auto"/>
        </w:pBdr>
        <w:ind w:left="284" w:hanging="284"/>
        <w:jc w:val="both"/>
      </w:pPr>
      <w:r w:rsidRPr="00A27FC4">
        <w:t>to support the implementation of the INSPIRE Directive so that existing implementation gaps are closed and upcoming implementation challenges are addressed in the most effective, efficient and pragmatic manner</w:t>
      </w:r>
      <w:r w:rsidR="00E35D40">
        <w:t>;</w:t>
      </w:r>
    </w:p>
    <w:p w14:paraId="621438DE" w14:textId="6F56B9AD" w:rsidR="00E35D40" w:rsidRDefault="00E35D40" w:rsidP="00CD5F1A">
      <w:pPr>
        <w:pStyle w:val="Listenabsatz"/>
        <w:numPr>
          <w:ilvl w:val="0"/>
          <w:numId w:val="36"/>
        </w:numPr>
        <w:pBdr>
          <w:top w:val="single" w:sz="4" w:space="1" w:color="auto"/>
          <w:left w:val="single" w:sz="4" w:space="4" w:color="auto"/>
          <w:bottom w:val="single" w:sz="4" w:space="1" w:color="auto"/>
          <w:right w:val="single" w:sz="4" w:space="4" w:color="auto"/>
        </w:pBdr>
        <w:ind w:left="284" w:hanging="284"/>
        <w:jc w:val="both"/>
      </w:pPr>
      <w:r>
        <w:t>to</w:t>
      </w:r>
      <w:r w:rsidR="00A27FC4">
        <w:t xml:space="preserve"> strengthen the e</w:t>
      </w:r>
      <w:r w:rsidR="00A27FC4" w:rsidRPr="00A27FC4">
        <w:t>nd-user</w:t>
      </w:r>
      <w:r w:rsidR="00A27FC4">
        <w:t xml:space="preserve"> perspective by promoting </w:t>
      </w:r>
      <w:r w:rsidR="00D81C58">
        <w:t xml:space="preserve">or </w:t>
      </w:r>
      <w:r w:rsidR="00A27FC4">
        <w:t>developing</w:t>
      </w:r>
      <w:r w:rsidR="00A27FC4" w:rsidRPr="00A27FC4">
        <w:t xml:space="preserve"> </w:t>
      </w:r>
      <w:r w:rsidR="00A27FC4">
        <w:t xml:space="preserve">end-user </w:t>
      </w:r>
      <w:r w:rsidR="00A27FC4" w:rsidRPr="00A27FC4">
        <w:t xml:space="preserve">tools </w:t>
      </w:r>
      <w:r w:rsidR="00A27FC4">
        <w:t xml:space="preserve">which </w:t>
      </w:r>
      <w:r w:rsidR="00A27FC4" w:rsidRPr="00A27FC4">
        <w:t>allow to harvest the benefits from INSPIRE</w:t>
      </w:r>
      <w:r w:rsidR="00A27FC4">
        <w:t xml:space="preserve"> for environmental policy makers and implementers across the EU at all levels of governance</w:t>
      </w:r>
      <w:r>
        <w:t>; and</w:t>
      </w:r>
    </w:p>
    <w:p w14:paraId="3CD6955C" w14:textId="1C32A2B2" w:rsidR="00A27FC4" w:rsidRDefault="00E35D40" w:rsidP="00CD5F1A">
      <w:pPr>
        <w:pStyle w:val="Listenabsatz"/>
        <w:numPr>
          <w:ilvl w:val="0"/>
          <w:numId w:val="36"/>
        </w:numPr>
        <w:pBdr>
          <w:top w:val="single" w:sz="4" w:space="1" w:color="auto"/>
          <w:left w:val="single" w:sz="4" w:space="4" w:color="auto"/>
          <w:bottom w:val="single" w:sz="4" w:space="1" w:color="auto"/>
          <w:right w:val="single" w:sz="4" w:space="4" w:color="auto"/>
        </w:pBdr>
        <w:ind w:left="284" w:hanging="284"/>
        <w:jc w:val="both"/>
      </w:pPr>
      <w:r>
        <w:t>to</w:t>
      </w:r>
      <w:r w:rsidR="007F63DE">
        <w:t xml:space="preserve"> improve access to information and thereby promote business opportunities, transparency and accountability which is essential for</w:t>
      </w:r>
      <w:r w:rsidR="00A84B6D">
        <w:t xml:space="preserve"> public administrations,</w:t>
      </w:r>
      <w:r w:rsidR="007F63DE">
        <w:t xml:space="preserve"> businesses</w:t>
      </w:r>
      <w:ins w:id="114" w:author="Autor">
        <w:r w:rsidR="003F6A0F">
          <w:t>, science</w:t>
        </w:r>
      </w:ins>
      <w:r w:rsidR="007F63DE">
        <w:t xml:space="preserve"> and </w:t>
      </w:r>
      <w:r w:rsidR="00FC5A2C">
        <w:t>civil society</w:t>
      </w:r>
      <w:r w:rsidR="007F63DE">
        <w:t xml:space="preserve"> alike. </w:t>
      </w:r>
    </w:p>
    <w:p w14:paraId="0F2CB5CE" w14:textId="77777777" w:rsidR="008A0ADA" w:rsidRDefault="008A0ADA" w:rsidP="008A0ADA">
      <w:pPr>
        <w:jc w:val="both"/>
      </w:pPr>
    </w:p>
    <w:p w14:paraId="414748F9" w14:textId="3B056C0D" w:rsidR="008A0ADA" w:rsidRDefault="008A0ADA" w:rsidP="008A0ADA">
      <w:pPr>
        <w:jc w:val="both"/>
      </w:pPr>
      <w:r>
        <w:t>In line with this vision and objective</w:t>
      </w:r>
      <w:r w:rsidR="00E35D40">
        <w:t>s</w:t>
      </w:r>
      <w:r>
        <w:t xml:space="preserve">, it is timely to take specific actions to make INSPIRE work, i.e. to make the current infrastructure more user-centric, simpler for users and ready to deliver short terms results (and benefits) </w:t>
      </w:r>
      <w:r w:rsidR="004D6522">
        <w:t xml:space="preserve">building on implementation efforts and requirements as set out in </w:t>
      </w:r>
      <w:r w:rsidR="00D81C58">
        <w:t>the Directive and its implementing rules</w:t>
      </w:r>
      <w:r>
        <w:t xml:space="preserve">. Meanwhile the achievement of long term objectives and the exploitation of synergies with relevant initiatives (e.g. </w:t>
      </w:r>
      <w:ins w:id="115" w:author="Autor">
        <w:r w:rsidR="00E03A04">
          <w:t>Digital Single Market (</w:t>
        </w:r>
      </w:ins>
      <w:r>
        <w:t>DSM</w:t>
      </w:r>
      <w:ins w:id="116" w:author="Autor">
        <w:r w:rsidR="00E03A04">
          <w:t>)</w:t>
        </w:r>
      </w:ins>
      <w:r>
        <w:t xml:space="preserve">: eGov, Free Flow of Data, Cloud Initiative, Data for Policies …) should be promoted. </w:t>
      </w:r>
    </w:p>
    <w:p w14:paraId="30B3BD2D" w14:textId="43A26B44" w:rsidR="00B94325" w:rsidRPr="00F60784" w:rsidRDefault="00B94325" w:rsidP="00B94325">
      <w:pPr>
        <w:jc w:val="both"/>
        <w:rPr>
          <w:lang w:val="en"/>
        </w:rPr>
      </w:pPr>
      <w:r>
        <w:rPr>
          <w:lang w:val="en"/>
        </w:rPr>
        <w:t>When talking about users, it is clear that p</w:t>
      </w:r>
      <w:r w:rsidRPr="00B94325">
        <w:rPr>
          <w:lang w:val="en"/>
        </w:rPr>
        <w:t>ublic authorities dealing with the environment</w:t>
      </w:r>
      <w:r>
        <w:rPr>
          <w:lang w:val="en"/>
        </w:rPr>
        <w:t xml:space="preserve"> (e.g. from EU policy making to national implementation to local enforcement)</w:t>
      </w:r>
      <w:r w:rsidRPr="00B94325">
        <w:rPr>
          <w:lang w:val="en"/>
        </w:rPr>
        <w:t xml:space="preserve"> </w:t>
      </w:r>
      <w:r>
        <w:rPr>
          <w:lang w:val="en"/>
        </w:rPr>
        <w:t>are</w:t>
      </w:r>
      <w:r w:rsidRPr="00B94325">
        <w:rPr>
          <w:lang w:val="en"/>
        </w:rPr>
        <w:t xml:space="preserve"> </w:t>
      </w:r>
      <w:r>
        <w:rPr>
          <w:lang w:val="en"/>
        </w:rPr>
        <w:t xml:space="preserve">the </w:t>
      </w:r>
      <w:r w:rsidRPr="00B94325">
        <w:rPr>
          <w:lang w:val="en"/>
        </w:rPr>
        <w:t>initial primary beneficiary</w:t>
      </w:r>
      <w:r>
        <w:rPr>
          <w:lang w:val="en"/>
        </w:rPr>
        <w:t xml:space="preserve"> of the INSPIRE implementation</w:t>
      </w:r>
      <w:r w:rsidRPr="00B94325">
        <w:rPr>
          <w:lang w:val="en"/>
        </w:rPr>
        <w:t xml:space="preserve">. But just about any public authority that uses spatial data can benefit, such as an agriculture department </w:t>
      </w:r>
      <w:r>
        <w:rPr>
          <w:lang w:val="en"/>
        </w:rPr>
        <w:t>or the transport authorities</w:t>
      </w:r>
      <w:r w:rsidRPr="00B94325">
        <w:rPr>
          <w:lang w:val="en"/>
        </w:rPr>
        <w:t>.</w:t>
      </w:r>
      <w:r>
        <w:rPr>
          <w:lang w:val="en"/>
        </w:rPr>
        <w:t xml:space="preserve"> </w:t>
      </w:r>
      <w:r w:rsidRPr="00B94325">
        <w:rPr>
          <w:lang w:val="en"/>
        </w:rPr>
        <w:t xml:space="preserve">Eventually, academics, researchers, non-governmental organizations, businesses and citizens are also expected to benefit. Business will most likely be encouraged to develop new electronic applications for markets interested in </w:t>
      </w:r>
      <w:r w:rsidR="00982F50">
        <w:rPr>
          <w:lang w:val="en"/>
        </w:rPr>
        <w:t>(</w:t>
      </w:r>
      <w:r w:rsidRPr="00B94325">
        <w:rPr>
          <w:lang w:val="en"/>
        </w:rPr>
        <w:t>q</w:t>
      </w:r>
      <w:r>
        <w:rPr>
          <w:lang w:val="en"/>
        </w:rPr>
        <w:t>uality</w:t>
      </w:r>
      <w:r w:rsidR="00982F50">
        <w:rPr>
          <w:lang w:val="en"/>
        </w:rPr>
        <w:t>)</w:t>
      </w:r>
      <w:r>
        <w:rPr>
          <w:lang w:val="en"/>
        </w:rPr>
        <w:t xml:space="preserve"> geospatial information -</w:t>
      </w:r>
      <w:r w:rsidRPr="00B94325">
        <w:rPr>
          <w:lang w:val="en"/>
        </w:rPr>
        <w:t xml:space="preserve"> for example, providing shoppers with the locations of bank machines,</w:t>
      </w:r>
      <w:r w:rsidR="00982F50">
        <w:rPr>
          <w:lang w:val="en"/>
        </w:rPr>
        <w:t xml:space="preserve"> insurance companies with information on flooding hazards, </w:t>
      </w:r>
      <w:r w:rsidRPr="00B94325">
        <w:rPr>
          <w:lang w:val="en"/>
        </w:rPr>
        <w:t xml:space="preserve"> or cyclists with cycling shop locations, delivered through personal mobile phones.</w:t>
      </w:r>
    </w:p>
    <w:p w14:paraId="66C74794" w14:textId="74312FA5" w:rsidR="008A0ADA" w:rsidRDefault="008A0ADA" w:rsidP="008A0ADA">
      <w:pPr>
        <w:jc w:val="both"/>
      </w:pPr>
      <w:r>
        <w:t xml:space="preserve">Therefore, a </w:t>
      </w:r>
      <w:r w:rsidR="0003117F" w:rsidRPr="00A32C71">
        <w:t xml:space="preserve">user demands and requires get more focussed as part of the </w:t>
      </w:r>
      <w:r w:rsidRPr="008320F4">
        <w:rPr>
          <w:b/>
        </w:rPr>
        <w:t xml:space="preserve"> strategic direction</w:t>
      </w:r>
      <w:r w:rsidRPr="008A0ADA">
        <w:t xml:space="preserve"> as a basis for this work programme</w:t>
      </w:r>
      <w:r>
        <w:t xml:space="preserve">, in addition to the continued </w:t>
      </w:r>
      <w:r w:rsidR="00E8750F" w:rsidRPr="0028169D">
        <w:rPr>
          <w:b/>
        </w:rPr>
        <w:t>"</w:t>
      </w:r>
      <w:r w:rsidRPr="0028169D">
        <w:rPr>
          <w:b/>
        </w:rPr>
        <w:t>support for implementation</w:t>
      </w:r>
      <w:r w:rsidR="00E8750F" w:rsidRPr="0028169D">
        <w:rPr>
          <w:b/>
        </w:rPr>
        <w:t>"</w:t>
      </w:r>
      <w:r w:rsidR="00E8750F">
        <w:t xml:space="preserve"> (work area 4)</w:t>
      </w:r>
      <w:r>
        <w:t xml:space="preserve">: </w:t>
      </w:r>
    </w:p>
    <w:p w14:paraId="0611F1C7" w14:textId="10B22120" w:rsidR="008A0ADA" w:rsidRDefault="008A0ADA" w:rsidP="008A0ADA">
      <w:pPr>
        <w:pStyle w:val="Listenabsatz"/>
        <w:numPr>
          <w:ilvl w:val="0"/>
          <w:numId w:val="33"/>
        </w:numPr>
        <w:jc w:val="both"/>
      </w:pPr>
      <w:r>
        <w:lastRenderedPageBreak/>
        <w:t xml:space="preserve">to assess the fitness for purpose of the INSPIRE framework and promote simplification (see work area 1: </w:t>
      </w:r>
      <w:r w:rsidRPr="0028169D">
        <w:rPr>
          <w:b/>
        </w:rPr>
        <w:t>"</w:t>
      </w:r>
      <w:r w:rsidR="00E8750F" w:rsidRPr="0028169D">
        <w:rPr>
          <w:b/>
        </w:rPr>
        <w:t>Fitness for purpose"</w:t>
      </w:r>
      <w:r w:rsidR="00E8750F" w:rsidRPr="0028169D">
        <w:t>:</w:t>
      </w:r>
      <w:r w:rsidR="00E8750F">
        <w:t xml:space="preserve"> </w:t>
      </w:r>
      <w:r w:rsidRPr="008A0ADA">
        <w:t>Making INSPIRE “fit for purpose” supporting solutio</w:t>
      </w:r>
      <w:r>
        <w:t>n-oriented end-user perspective);</w:t>
      </w:r>
    </w:p>
    <w:p w14:paraId="7975202D" w14:textId="3DC5F5DD" w:rsidR="008A0ADA" w:rsidRDefault="008A0ADA" w:rsidP="008A0ADA">
      <w:pPr>
        <w:pStyle w:val="Listenabsatz"/>
        <w:numPr>
          <w:ilvl w:val="0"/>
          <w:numId w:val="33"/>
        </w:numPr>
        <w:jc w:val="both"/>
      </w:pPr>
      <w:r>
        <w:t>to deliver short term results (quick win applications) including helping to streamline reporting</w:t>
      </w:r>
      <w:r w:rsidR="00E06FDF">
        <w:t xml:space="preserve"> (which is one use case but not the only one)</w:t>
      </w:r>
      <w:r>
        <w:t xml:space="preserve"> (see work area 2: "</w:t>
      </w:r>
      <w:r w:rsidR="00E8750F" w:rsidRPr="0028169D">
        <w:rPr>
          <w:b/>
        </w:rPr>
        <w:t>End-user applications</w:t>
      </w:r>
      <w:r w:rsidR="00E8750F">
        <w:t xml:space="preserve">" for </w:t>
      </w:r>
      <w:r w:rsidRPr="008A0ADA">
        <w:t>environmental reporting</w:t>
      </w:r>
      <w:r w:rsidR="00E8750F">
        <w:t xml:space="preserve"> and implementation</w:t>
      </w:r>
      <w:r>
        <w:t>);</w:t>
      </w:r>
    </w:p>
    <w:p w14:paraId="1D606A17" w14:textId="23A205B7" w:rsidR="008A0ADA" w:rsidRDefault="008A0ADA" w:rsidP="008A0ADA">
      <w:pPr>
        <w:pStyle w:val="Listenabsatz"/>
        <w:numPr>
          <w:ilvl w:val="0"/>
          <w:numId w:val="33"/>
        </w:numPr>
        <w:jc w:val="both"/>
      </w:pPr>
      <w:r>
        <w:t>to ensure alignment and synergies with EU emerging policies and initiatives (see work area 3: "</w:t>
      </w:r>
      <w:r w:rsidR="00E8750F" w:rsidRPr="0028169D">
        <w:rPr>
          <w:b/>
        </w:rPr>
        <w:t>Alignment with EU policies/initiatives</w:t>
      </w:r>
      <w:r w:rsidR="00E8750F">
        <w:t>" c</w:t>
      </w:r>
      <w:r w:rsidRPr="008A0ADA">
        <w:t>reat</w:t>
      </w:r>
      <w:r w:rsidR="00E8750F">
        <w:t>ing</w:t>
      </w:r>
      <w:r w:rsidRPr="008A0ADA">
        <w:t xml:space="preserve"> a platform for cooperation</w:t>
      </w:r>
      <w:r>
        <w:t>).</w:t>
      </w:r>
    </w:p>
    <w:p w14:paraId="16D2C50E" w14:textId="77777777" w:rsidR="008A0ADA" w:rsidRDefault="008A0ADA" w:rsidP="008A0ADA">
      <w:pPr>
        <w:jc w:val="both"/>
      </w:pPr>
      <w:r>
        <w:t>The new strategic direction will guide the MIWP</w:t>
      </w:r>
      <w:r w:rsidR="00E35D40">
        <w:t xml:space="preserve"> </w:t>
      </w:r>
      <w:r>
        <w:t>2016</w:t>
      </w:r>
      <w:r w:rsidR="00E35D40">
        <w:t>-2020</w:t>
      </w:r>
      <w:r>
        <w:t xml:space="preserve"> and result in immediate actions so that we demonstrate that the INSPIRE Directive can be implemented in a proportionate, faster and pragmatic way.  This strategy is the centrepiece of the new MIWP</w:t>
      </w:r>
      <w:r w:rsidR="00E35D40">
        <w:t xml:space="preserve"> </w:t>
      </w:r>
      <w:r>
        <w:t>2016</w:t>
      </w:r>
      <w:r w:rsidR="00E35D40">
        <w:t>-2020</w:t>
      </w:r>
      <w:r>
        <w:t xml:space="preserve">. </w:t>
      </w:r>
    </w:p>
    <w:p w14:paraId="2EDE759D" w14:textId="77777777" w:rsidR="008A0ADA" w:rsidRDefault="008A0ADA" w:rsidP="008A0ADA">
      <w:pPr>
        <w:jc w:val="both"/>
      </w:pPr>
    </w:p>
    <w:p w14:paraId="2752E579" w14:textId="58001755" w:rsidR="008A0ADA" w:rsidRDefault="00B3651D" w:rsidP="008A0ADA">
      <w:pPr>
        <w:jc w:val="center"/>
      </w:pPr>
      <w:r>
        <w:rPr>
          <w:noProof/>
          <w:lang w:val="de-DE" w:eastAsia="de-DE"/>
        </w:rPr>
        <mc:AlternateContent>
          <mc:Choice Requires="wps">
            <w:drawing>
              <wp:anchor distT="0" distB="0" distL="114300" distR="114300" simplePos="0" relativeHeight="251662336" behindDoc="0" locked="0" layoutInCell="1" allowOverlap="1" wp14:anchorId="2C5BF124" wp14:editId="5956D66C">
                <wp:simplePos x="0" y="0"/>
                <wp:positionH relativeFrom="column">
                  <wp:posOffset>2386811</wp:posOffset>
                </wp:positionH>
                <wp:positionV relativeFrom="paragraph">
                  <wp:posOffset>1066393</wp:posOffset>
                </wp:positionV>
                <wp:extent cx="878400" cy="878400"/>
                <wp:effectExtent l="0" t="0" r="0" b="0"/>
                <wp:wrapNone/>
                <wp:docPr id="3" name="Quad Arrow 3"/>
                <wp:cNvGraphicFramePr/>
                <a:graphic xmlns:a="http://schemas.openxmlformats.org/drawingml/2006/main">
                  <a:graphicData uri="http://schemas.microsoft.com/office/word/2010/wordprocessingShape">
                    <wps:wsp>
                      <wps:cNvSpPr/>
                      <wps:spPr>
                        <a:xfrm rot="2700000">
                          <a:off x="0" y="0"/>
                          <a:ext cx="878400" cy="878400"/>
                        </a:xfrm>
                        <a:prstGeom prst="quad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0E5E71" id="Quad Arrow 3" o:spid="_x0000_s1026" style="position:absolute;margin-left:187.95pt;margin-top:83.95pt;width:69.15pt;height:69.15pt;rotation:45;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78400,878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" path="m,439200l197640,241560r,98820l340380,340380r,-142740l241560,197640,439200,,636840,197640r-98820,l538020,340380r142740,l680760,241560,878400,439200,680760,636840r,-98820l538020,538020r,142740l636840,680760,439200,878400,241560,680760r98820,l340380,538020r-142740,l197640,636840,,439200xe" fillcolor="#4f81bd [3204]" strokecolor="#243f60 [1604]" strokeweight="2pt">
                <v:path arrowok="t" o:connecttype="custom" o:connectlocs="0,439200;197640,241560;197640,340380;340380,340380;340380,197640;241560,197640;439200,0;636840,197640;538020,197640;538020,340380;680760,340380;680760,241560;878400,439200;680760,636840;680760,538020;538020,538020;538020,680760;636840,680760;439200,878400;241560,680760;340380,680760;340380,538020;197640,538020;197640,636840;0,439200" o:connectangles="0,0,0,0,0,0,0,0,0,0,0,0,0,0,0,0,0,0,0,0,0,0,0,0,0"/>
              </v:shape>
            </w:pict>
          </mc:Fallback>
        </mc:AlternateContent>
      </w:r>
      <w:r w:rsidR="008A0ADA">
        <w:rPr>
          <w:noProof/>
          <w:lang w:val="de-DE" w:eastAsia="de-DE"/>
        </w:rPr>
        <w:drawing>
          <wp:inline distT="0" distB="0" distL="0" distR="0" wp14:anchorId="4130BD57" wp14:editId="05DC9152">
            <wp:extent cx="4480514" cy="2778729"/>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88894" cy="2783926"/>
                    </a:xfrm>
                    <a:prstGeom prst="rect">
                      <a:avLst/>
                    </a:prstGeom>
                    <a:noFill/>
                  </pic:spPr>
                </pic:pic>
              </a:graphicData>
            </a:graphic>
          </wp:inline>
        </w:drawing>
      </w:r>
    </w:p>
    <w:p w14:paraId="323A19D7" w14:textId="77777777" w:rsidR="008A0ADA" w:rsidRPr="008320F4" w:rsidRDefault="008A0ADA" w:rsidP="008A0ADA">
      <w:pPr>
        <w:jc w:val="both"/>
        <w:rPr>
          <w:i/>
        </w:rPr>
      </w:pPr>
      <w:r w:rsidRPr="008320F4">
        <w:rPr>
          <w:i/>
        </w:rPr>
        <w:t xml:space="preserve">Figure </w:t>
      </w:r>
      <w:r>
        <w:rPr>
          <w:i/>
        </w:rPr>
        <w:t>1</w:t>
      </w:r>
      <w:r w:rsidRPr="008320F4">
        <w:rPr>
          <w:i/>
        </w:rPr>
        <w:t xml:space="preserve">: </w:t>
      </w:r>
      <w:r w:rsidRPr="008320F4">
        <w:rPr>
          <w:i/>
        </w:rPr>
        <w:tab/>
        <w:t xml:space="preserve">The new INSPIRE strategic direction </w:t>
      </w:r>
    </w:p>
    <w:p w14:paraId="79FE207F" w14:textId="77777777" w:rsidR="008A0ADA" w:rsidRDefault="008A0ADA" w:rsidP="008A0ADA">
      <w:pPr>
        <w:jc w:val="both"/>
      </w:pPr>
      <w:r>
        <w:t xml:space="preserve"> </w:t>
      </w:r>
    </w:p>
    <w:p w14:paraId="2531AEB6" w14:textId="503723AE" w:rsidR="00DA0457" w:rsidRPr="0072729A" w:rsidRDefault="0072729A" w:rsidP="0072729A">
      <w:pPr>
        <w:jc w:val="both"/>
      </w:pPr>
      <w:r>
        <w:t xml:space="preserve">Given the significant scope and ambition of the INSPIRE Directive, the implementation process overall would benefit from stricter EU priority setting. This would allocate the limited resources on those issues with highest priority and where tangible benefits for environment policy can be expected. It would also strengthen the cross-border and EU dimension of the INSPIRE Directive implementation because interoperability can only be successful if all partners (EU, national, regional and local administrations) share the same priorities so that we all “pull in the same direction”. </w:t>
      </w:r>
      <w:r>
        <w:rPr>
          <w:lang w:val="en-US"/>
        </w:rPr>
        <w:t>Hence, w</w:t>
      </w:r>
      <w:r w:rsidR="00DA0457">
        <w:rPr>
          <w:lang w:val="en-US"/>
        </w:rPr>
        <w:t>hen defining new actions for the MIWP the following criteria for priority setting should be considered</w:t>
      </w:r>
      <w:r w:rsidR="001B51D0">
        <w:rPr>
          <w:lang w:val="en-US"/>
        </w:rPr>
        <w:t xml:space="preserve"> (which would replace the prioritization template currently used)</w:t>
      </w:r>
      <w:r w:rsidR="00DA0457">
        <w:rPr>
          <w:lang w:val="en-US"/>
        </w:rPr>
        <w:t>:</w:t>
      </w:r>
    </w:p>
    <w:p w14:paraId="3552965F" w14:textId="48F9F18F" w:rsidR="00BA066C" w:rsidRDefault="00BA066C" w:rsidP="00BA066C">
      <w:pPr>
        <w:pStyle w:val="Listenabsatz"/>
        <w:numPr>
          <w:ilvl w:val="0"/>
          <w:numId w:val="30"/>
        </w:numPr>
        <w:suppressAutoHyphens w:val="0"/>
        <w:autoSpaceDN/>
        <w:spacing w:line="240" w:lineRule="auto"/>
        <w:textAlignment w:val="auto"/>
        <w:rPr>
          <w:lang w:val="en-US"/>
        </w:rPr>
      </w:pPr>
      <w:r>
        <w:rPr>
          <w:lang w:val="en-US"/>
        </w:rPr>
        <w:t>Engage users</w:t>
      </w:r>
      <w:r w:rsidR="00B530F1">
        <w:rPr>
          <w:lang w:val="en-US"/>
        </w:rPr>
        <w:t>!</w:t>
      </w:r>
    </w:p>
    <w:p w14:paraId="7E083848" w14:textId="77777777" w:rsidR="00DA0457" w:rsidRDefault="00DA0457" w:rsidP="00DA0457">
      <w:pPr>
        <w:pStyle w:val="Listenabsatz"/>
        <w:numPr>
          <w:ilvl w:val="0"/>
          <w:numId w:val="30"/>
        </w:numPr>
        <w:suppressAutoHyphens w:val="0"/>
        <w:autoSpaceDN/>
        <w:spacing w:line="240" w:lineRule="auto"/>
        <w:textAlignment w:val="auto"/>
        <w:rPr>
          <w:lang w:val="en-US"/>
        </w:rPr>
      </w:pPr>
      <w:r>
        <w:rPr>
          <w:lang w:val="en-US"/>
        </w:rPr>
        <w:lastRenderedPageBreak/>
        <w:t>Addressing emerging priorities (EC and MSs);</w:t>
      </w:r>
    </w:p>
    <w:p w14:paraId="1C641CE4" w14:textId="77777777" w:rsidR="00DA0457" w:rsidRDefault="00DA0457" w:rsidP="00DA0457">
      <w:pPr>
        <w:pStyle w:val="Listenabsatz"/>
        <w:numPr>
          <w:ilvl w:val="0"/>
          <w:numId w:val="30"/>
        </w:numPr>
        <w:suppressAutoHyphens w:val="0"/>
        <w:autoSpaceDN/>
        <w:spacing w:line="240" w:lineRule="auto"/>
        <w:textAlignment w:val="auto"/>
        <w:rPr>
          <w:lang w:val="en-US"/>
        </w:rPr>
      </w:pPr>
      <w:r>
        <w:rPr>
          <w:lang w:val="en-US"/>
        </w:rPr>
        <w:t>Demonstrate short term benefits of current investment;</w:t>
      </w:r>
    </w:p>
    <w:p w14:paraId="47B51EAF" w14:textId="77777777" w:rsidR="00DA0457" w:rsidRDefault="00DA0457" w:rsidP="00DA0457">
      <w:pPr>
        <w:pStyle w:val="Listenabsatz"/>
        <w:numPr>
          <w:ilvl w:val="0"/>
          <w:numId w:val="30"/>
        </w:numPr>
        <w:suppressAutoHyphens w:val="0"/>
        <w:autoSpaceDN/>
        <w:spacing w:line="240" w:lineRule="auto"/>
        <w:textAlignment w:val="auto"/>
        <w:rPr>
          <w:lang w:val="en-US"/>
        </w:rPr>
      </w:pPr>
      <w:r>
        <w:rPr>
          <w:lang w:val="en-US"/>
        </w:rPr>
        <w:t>Make the INSPIRE framework more effective and better exploitable</w:t>
      </w:r>
      <w:r>
        <w:rPr>
          <w:i/>
          <w:lang w:val="en-US"/>
        </w:rPr>
        <w:t>;</w:t>
      </w:r>
    </w:p>
    <w:p w14:paraId="0A6700D6" w14:textId="3584B5E3" w:rsidR="00DA0457" w:rsidRDefault="00DA0457" w:rsidP="00DA0457">
      <w:pPr>
        <w:pStyle w:val="Listenabsatz"/>
        <w:numPr>
          <w:ilvl w:val="0"/>
          <w:numId w:val="30"/>
        </w:numPr>
        <w:suppressAutoHyphens w:val="0"/>
        <w:autoSpaceDN/>
        <w:spacing w:line="240" w:lineRule="auto"/>
        <w:textAlignment w:val="auto"/>
        <w:rPr>
          <w:lang w:val="en-US"/>
        </w:rPr>
      </w:pPr>
      <w:r>
        <w:rPr>
          <w:lang w:val="en-US"/>
        </w:rPr>
        <w:t xml:space="preserve">Facilitate implementation </w:t>
      </w:r>
      <w:r w:rsidR="001B51D0">
        <w:rPr>
          <w:lang w:val="en-US"/>
        </w:rPr>
        <w:t xml:space="preserve">(e.g. </w:t>
      </w:r>
      <w:r>
        <w:rPr>
          <w:lang w:val="en-US"/>
        </w:rPr>
        <w:t>through appropriate simplification measures</w:t>
      </w:r>
      <w:r w:rsidR="001B51D0">
        <w:rPr>
          <w:lang w:val="en-US"/>
        </w:rPr>
        <w:t>)</w:t>
      </w:r>
      <w:r>
        <w:rPr>
          <w:lang w:val="en-US"/>
        </w:rPr>
        <w:t xml:space="preserve">; </w:t>
      </w:r>
    </w:p>
    <w:p w14:paraId="2C97BC61" w14:textId="77777777" w:rsidR="00DA0457" w:rsidRDefault="00DA0457" w:rsidP="00DA0457">
      <w:pPr>
        <w:pStyle w:val="Listenabsatz"/>
        <w:numPr>
          <w:ilvl w:val="0"/>
          <w:numId w:val="30"/>
        </w:numPr>
        <w:suppressAutoHyphens w:val="0"/>
        <w:autoSpaceDN/>
        <w:spacing w:line="240" w:lineRule="auto"/>
        <w:textAlignment w:val="auto"/>
        <w:rPr>
          <w:lang w:val="en-US"/>
        </w:rPr>
      </w:pPr>
      <w:r>
        <w:rPr>
          <w:lang w:val="en-US"/>
        </w:rPr>
        <w:t xml:space="preserve">Ensure sustainability of INSPIRE; </w:t>
      </w:r>
    </w:p>
    <w:p w14:paraId="6F32DDC4" w14:textId="309BCC50" w:rsidR="008A0ADA" w:rsidRDefault="00DA0457" w:rsidP="00F60784">
      <w:pPr>
        <w:pStyle w:val="Listenabsatz"/>
        <w:numPr>
          <w:ilvl w:val="0"/>
          <w:numId w:val="30"/>
        </w:numPr>
        <w:suppressAutoHyphens w:val="0"/>
        <w:autoSpaceDN/>
        <w:spacing w:line="240" w:lineRule="auto"/>
        <w:textAlignment w:val="auto"/>
      </w:pPr>
      <w:r>
        <w:rPr>
          <w:lang w:val="en-US"/>
        </w:rPr>
        <w:t>Adapt to changes (e.g. driven by the Digital Single Market or Better Regulation)</w:t>
      </w:r>
      <w:r w:rsidR="005353DF">
        <w:rPr>
          <w:lang w:val="en-US"/>
        </w:rPr>
        <w:t>.</w:t>
      </w:r>
    </w:p>
    <w:p w14:paraId="0D7293E1" w14:textId="10419A4D" w:rsidR="00466A16" w:rsidDel="003F6A0F" w:rsidRDefault="0072729A" w:rsidP="00225AB7">
      <w:pPr>
        <w:jc w:val="both"/>
        <w:rPr>
          <w:del w:id="117" w:author="Autor"/>
        </w:rPr>
      </w:pPr>
      <w:del w:id="118" w:author="Autor">
        <w:r w:rsidDel="003F6A0F">
          <w:delText xml:space="preserve">As regards priority setting in relation to </w:delText>
        </w:r>
        <w:r w:rsidR="00466A16" w:rsidDel="003F6A0F">
          <w:delText>spatial data covered by the INSPIRE Directive</w:delText>
        </w:r>
        <w:r w:rsidDel="003F6A0F">
          <w:delText xml:space="preserve">, the following approach, from the EU </w:delText>
        </w:r>
        <w:r w:rsidR="00990766" w:rsidDel="003F6A0F">
          <w:delText xml:space="preserve">(reporting) </w:delText>
        </w:r>
        <w:r w:rsidDel="003F6A0F">
          <w:delText>perspective,</w:delText>
        </w:r>
        <w:r w:rsidR="00466A16" w:rsidDel="003F6A0F">
          <w:delText xml:space="preserve"> is the basis for developing and implementing this MIWP. The operational details and activities are discussed later (cf. section 4).  </w:delText>
        </w:r>
        <w:r w:rsidR="00990766" w:rsidRPr="00990766" w:rsidDel="003F6A0F">
          <w:delText xml:space="preserve">They do not neglect user needs for planning, running and monitoring environmental infrastructures.  </w:delText>
        </w:r>
      </w:del>
    </w:p>
    <w:p w14:paraId="7F9FD2F6" w14:textId="61D6F7D6" w:rsidR="00E95286" w:rsidRPr="00766E48" w:rsidDel="003F6A0F" w:rsidRDefault="00860B0C" w:rsidP="00766E48">
      <w:pPr>
        <w:jc w:val="both"/>
        <w:rPr>
          <w:del w:id="119" w:author="Autor"/>
        </w:rPr>
      </w:pPr>
      <w:del w:id="120" w:author="Autor">
        <w:r w:rsidDel="003F6A0F">
          <w:rPr>
            <w:noProof/>
            <w:lang w:val="de-DE" w:eastAsia="de-DE"/>
          </w:rPr>
          <w:drawing>
            <wp:inline distT="0" distB="0" distL="0" distR="0" wp14:anchorId="79BF9AAD" wp14:editId="469DDF46">
              <wp:extent cx="5731510" cy="4298950"/>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PIRE - priority pyramid.jpg"/>
                      <pic:cNvPicPr/>
                    </pic:nvPicPr>
                    <pic:blipFill>
                      <a:blip r:embed="rId13">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r w:rsidR="00E95286" w:rsidRPr="00E95286" w:rsidDel="003F6A0F">
          <w:rPr>
            <w:i/>
          </w:rPr>
          <w:delText xml:space="preserve">Figure </w:delText>
        </w:r>
        <w:r w:rsidR="008A0ADA" w:rsidDel="003F6A0F">
          <w:rPr>
            <w:i/>
          </w:rPr>
          <w:delText>2</w:delText>
        </w:r>
        <w:r w:rsidR="00E95286" w:rsidRPr="00E95286" w:rsidDel="003F6A0F">
          <w:rPr>
            <w:i/>
          </w:rPr>
          <w:delText xml:space="preserve">: EU priority setting approach as regards spatial data sets and the order in which their implementation should be pursued as a minimum. </w:delText>
        </w:r>
      </w:del>
    </w:p>
    <w:p w14:paraId="316D185C" w14:textId="0EEEB8F1" w:rsidR="00DA0457" w:rsidDel="003F6A0F" w:rsidRDefault="00DA0457" w:rsidP="00225AB7">
      <w:pPr>
        <w:jc w:val="both"/>
        <w:rPr>
          <w:del w:id="121" w:author="Autor"/>
        </w:rPr>
      </w:pPr>
    </w:p>
    <w:p w14:paraId="414C57F7" w14:textId="3BD88F31" w:rsidR="006B0420" w:rsidDel="003F6A0F" w:rsidRDefault="006B0420" w:rsidP="00225AB7">
      <w:pPr>
        <w:jc w:val="both"/>
        <w:rPr>
          <w:del w:id="122" w:author="Autor"/>
        </w:rPr>
      </w:pPr>
      <w:del w:id="123" w:author="Autor">
        <w:r w:rsidDel="003F6A0F">
          <w:delText>Any priority setting approach has its intrinsic logic that one area is prioritised over a</w:delText>
        </w:r>
        <w:r w:rsidR="00992259" w:rsidDel="003F6A0F">
          <w:delText xml:space="preserve">nother but that ultimately, </w:delText>
        </w:r>
        <w:r w:rsidDel="003F6A0F">
          <w:delText>step</w:delText>
        </w:r>
        <w:r w:rsidR="00992259" w:rsidDel="003F6A0F">
          <w:delText>-by-step</w:delText>
        </w:r>
        <w:r w:rsidDel="003F6A0F">
          <w:delText>, all issues get addressed in a system</w:delText>
        </w:r>
        <w:r w:rsidR="00992259" w:rsidDel="003F6A0F">
          <w:delText>at</w:delText>
        </w:r>
        <w:r w:rsidDel="003F6A0F">
          <w:delText xml:space="preserve">ic and efficient manner. This EU priorities complement </w:delText>
        </w:r>
        <w:r w:rsidR="00992259" w:rsidDel="003F6A0F">
          <w:delText xml:space="preserve">any </w:delText>
        </w:r>
        <w:r w:rsidDel="003F6A0F">
          <w:delText>national</w:delText>
        </w:r>
        <w:r w:rsidR="00992259" w:rsidDel="003F6A0F">
          <w:delText xml:space="preserve"> and other</w:delText>
        </w:r>
        <w:r w:rsidDel="003F6A0F">
          <w:delText xml:space="preserve"> priorities which are set elsewhere and do not alter in any way the </w:delText>
        </w:r>
        <w:r w:rsidR="00C02A39" w:rsidDel="003F6A0F">
          <w:delText xml:space="preserve">legal </w:delText>
        </w:r>
        <w:r w:rsidDel="003F6A0F">
          <w:delText>obligations set out by the Directive.</w:delText>
        </w:r>
        <w:commentRangeStart w:id="124"/>
        <w:r w:rsidDel="003F6A0F">
          <w:delText xml:space="preserve"> </w:delText>
        </w:r>
      </w:del>
      <w:commentRangeEnd w:id="124"/>
      <w:r w:rsidR="003F6A0F">
        <w:rPr>
          <w:rStyle w:val="Kommentarzeichen"/>
        </w:rPr>
        <w:commentReference w:id="124"/>
      </w:r>
    </w:p>
    <w:p w14:paraId="28D770B4" w14:textId="77777777" w:rsidR="00556B8A" w:rsidRDefault="00CB4C81" w:rsidP="00556B8A">
      <w:pPr>
        <w:pStyle w:val="berschrift1"/>
      </w:pPr>
      <w:bookmarkStart w:id="125" w:name="_Toc456305313"/>
      <w:r w:rsidRPr="00CB4C81">
        <w:lastRenderedPageBreak/>
        <w:t>Working areas and key activities</w:t>
      </w:r>
      <w:bookmarkEnd w:id="125"/>
      <w:r w:rsidRPr="00CB4C81">
        <w:t xml:space="preserve"> </w:t>
      </w:r>
    </w:p>
    <w:p w14:paraId="6C0B784A" w14:textId="1DFDCB46" w:rsidR="008325B8" w:rsidRDefault="00024F75" w:rsidP="008325B8">
      <w:pPr>
        <w:jc w:val="both"/>
      </w:pPr>
      <w:r>
        <w:t xml:space="preserve">Building on the above-mentioned </w:t>
      </w:r>
      <w:r w:rsidR="0013038E">
        <w:t xml:space="preserve">specific objectives, </w:t>
      </w:r>
      <w:r w:rsidR="005353DF">
        <w:t xml:space="preserve">several </w:t>
      </w:r>
      <w:r>
        <w:t xml:space="preserve">working areas are defined and the overall activities are outlined. The detailed activities and tasks </w:t>
      </w:r>
      <w:r w:rsidR="00BC2F1D">
        <w:t>are</w:t>
      </w:r>
      <w:r>
        <w:t xml:space="preserve"> set out in the Anne</w:t>
      </w:r>
      <w:r w:rsidR="0013038E">
        <w:t xml:space="preserve">x 1 (core activities under the </w:t>
      </w:r>
      <w:r>
        <w:t xml:space="preserve">working areas). </w:t>
      </w:r>
    </w:p>
    <w:p w14:paraId="569DC129" w14:textId="5905C275" w:rsidR="008320F4" w:rsidRDefault="008320F4" w:rsidP="008320F4">
      <w:pPr>
        <w:jc w:val="both"/>
      </w:pPr>
      <w:r>
        <w:t xml:space="preserve">The </w:t>
      </w:r>
      <w:commentRangeStart w:id="126"/>
      <w:del w:id="127" w:author="Autor">
        <w:r w:rsidDel="00393876">
          <w:delText xml:space="preserve">aim </w:delText>
        </w:r>
        <w:r w:rsidR="008A0ADA" w:rsidDel="00393876">
          <w:delText xml:space="preserve">of this </w:delText>
        </w:r>
      </w:del>
      <w:commentRangeEnd w:id="126"/>
      <w:r w:rsidR="00393876">
        <w:rPr>
          <w:rStyle w:val="Kommentarzeichen"/>
        </w:rPr>
        <w:commentReference w:id="126"/>
      </w:r>
      <w:r w:rsidR="008A0ADA">
        <w:t>working area</w:t>
      </w:r>
      <w:ins w:id="128" w:author="Autor">
        <w:r w:rsidR="00393876">
          <w:t>s should be aligned</w:t>
        </w:r>
      </w:ins>
      <w:r w:rsidR="008A0ADA">
        <w:t xml:space="preserve"> </w:t>
      </w:r>
      <w:del w:id="129" w:author="Autor">
        <w:r w:rsidDel="00393876">
          <w:delText xml:space="preserve">is to making INSPIRE “fit for purpose” supporting solution-oriented </w:delText>
        </w:r>
      </w:del>
      <w:ins w:id="130" w:author="Autor">
        <w:r w:rsidR="00393876">
          <w:t xml:space="preserve">to an </w:t>
        </w:r>
      </w:ins>
      <w:r>
        <w:t xml:space="preserve">end-user perspective which will be achieved by:  </w:t>
      </w:r>
    </w:p>
    <w:p w14:paraId="7D082625" w14:textId="3E7335AE" w:rsidR="008A0ADA" w:rsidRDefault="008320F4" w:rsidP="008320F4">
      <w:pPr>
        <w:pStyle w:val="Listenabsatz"/>
        <w:numPr>
          <w:ilvl w:val="0"/>
          <w:numId w:val="34"/>
        </w:numPr>
        <w:jc w:val="both"/>
      </w:pPr>
      <w:r>
        <w:t xml:space="preserve">identifying priority EU and cross-border use cases (to be addressed by “quick win” INSPIRE-based applications), analysing their requirements, in order to identify where INSPIRE specifications are too ambitious (and therefore may need to be simplified), where they need to be extended and where additional recommendations (e.g. on the exact scope of priority data sets to be made available and </w:t>
      </w:r>
      <w:r w:rsidR="00F27985">
        <w:t>interoperable</w:t>
      </w:r>
      <w:r>
        <w:t>) are needed</w:t>
      </w:r>
      <w:r w:rsidR="0013038E">
        <w:t xml:space="preserve">. A priority use case at EU level is </w:t>
      </w:r>
      <w:r w:rsidR="008B5202">
        <w:t xml:space="preserve">the use of INSPIRE in </w:t>
      </w:r>
      <w:r w:rsidR="0013038E">
        <w:t>eReporting (see working area 2)</w:t>
      </w:r>
      <w:r>
        <w:t>;</w:t>
      </w:r>
    </w:p>
    <w:p w14:paraId="3CAC5AFE" w14:textId="77777777" w:rsidR="008A0ADA" w:rsidRDefault="008320F4" w:rsidP="008320F4">
      <w:pPr>
        <w:pStyle w:val="Listenabsatz"/>
        <w:numPr>
          <w:ilvl w:val="0"/>
          <w:numId w:val="34"/>
        </w:numPr>
        <w:jc w:val="both"/>
      </w:pPr>
      <w:r>
        <w:t>based on the above outcomes, reviewing the existing implementing provisions (Implementing acts and guidance) as well as enabling the simplification of use with the view to foster the effective application and, where necessary, open the discussion for revising implementing acts  to find solutions which are more “fit for purpose” (e.g. by introducing flexibility or adapting to new technological developments) (“simplification of requirements") and</w:t>
      </w:r>
    </w:p>
    <w:p w14:paraId="3B2B9E5C" w14:textId="77777777" w:rsidR="008A0ADA" w:rsidRDefault="008320F4" w:rsidP="008320F4">
      <w:pPr>
        <w:pStyle w:val="Listenabsatz"/>
        <w:numPr>
          <w:ilvl w:val="0"/>
          <w:numId w:val="34"/>
        </w:numPr>
        <w:jc w:val="both"/>
      </w:pPr>
      <w:r>
        <w:t>further enhancing the exchange of implementation experiences, best practices, guidance, training material and funding opportunities and the development of re-usable tools (e.g. transformation tools for data and metadata, off-the-shelf software for network services, …) as well as custom tools (when needed) for end-user applications ) ("simplification of use");</w:t>
      </w:r>
    </w:p>
    <w:p w14:paraId="13671255" w14:textId="77777777" w:rsidR="008320F4" w:rsidRDefault="008320F4" w:rsidP="008320F4">
      <w:pPr>
        <w:pStyle w:val="Listenabsatz"/>
        <w:numPr>
          <w:ilvl w:val="0"/>
          <w:numId w:val="34"/>
        </w:numPr>
        <w:jc w:val="both"/>
      </w:pPr>
      <w:r>
        <w:t>coordinating activities at technical and political level to exploit synergies with relevant initiatives (e.g. DSM) and to identify feasible solutions for data providers and the end users</w:t>
      </w:r>
      <w:r w:rsidR="0013038E">
        <w:t xml:space="preserve"> (see working area 3)</w:t>
      </w:r>
      <w:r>
        <w:t>.</w:t>
      </w:r>
    </w:p>
    <w:p w14:paraId="7436F15C" w14:textId="77777777" w:rsidR="008320F4" w:rsidRDefault="008320F4" w:rsidP="008320F4">
      <w:pPr>
        <w:jc w:val="both"/>
      </w:pPr>
      <w:r>
        <w:t>These specific objectives imply that the approach in the future will be more user centric and will take into account the different purposes for which the specifications will be used. In other words, depending on the use case, a simpler, more streamlined set of specifications will be available for application in the MS. Inevitably this will require a discussion about the most important and relevant EU and cross-border use cases</w:t>
      </w:r>
      <w:r w:rsidR="0013038E">
        <w:t>, in addition to the EU priority use case on reporting which has already been agreed upon (see working area 2).</w:t>
      </w:r>
      <w:r>
        <w:t xml:space="preserve"> </w:t>
      </w:r>
    </w:p>
    <w:p w14:paraId="498118F6" w14:textId="22CD9842" w:rsidR="00B22D25" w:rsidRDefault="008320F4" w:rsidP="008320F4">
      <w:pPr>
        <w:jc w:val="both"/>
      </w:pPr>
      <w:r>
        <w:t xml:space="preserve">The actions to be undertaken to achieve the above-mentioned objectives should focus on identifying simplification, flexibility and efficiency gains in the INSPIRE Framework (Infrastructure components,  Implementing Acts and the supporting guidance)  so as to reduce investment costs and administrative burden without compromising the objectives and the ambition level of the Directive. Moreover, simplification of use (through guidance, advice, re-useable tools or else) will complement the review of the specifications. All this has to factor in the user perspective and the user needs much more than in the past allowing for different approaches depending on the needs. </w:t>
      </w:r>
      <w:r>
        <w:lastRenderedPageBreak/>
        <w:t>Simplification of use should also include making environmental information available to a larger layman public and to application developers for integration in day-to-day administrative, business and information processes.</w:t>
      </w:r>
    </w:p>
    <w:p w14:paraId="33CCCFE6" w14:textId="0E17BD5D" w:rsidR="00E444F7" w:rsidRDefault="00E444F7" w:rsidP="00E444F7">
      <w:pPr>
        <w:pStyle w:val="berschrift2"/>
      </w:pPr>
      <w:bookmarkStart w:id="131" w:name="_Toc456305314"/>
      <w:r>
        <w:t>Working area 1: Fostering “Fitness for purpose”</w:t>
      </w:r>
      <w:bookmarkEnd w:id="131"/>
    </w:p>
    <w:p w14:paraId="0BB7AA99" w14:textId="78419D3B" w:rsidR="008320F4" w:rsidRDefault="008320F4" w:rsidP="008320F4">
      <w:pPr>
        <w:jc w:val="both"/>
        <w:rPr>
          <w:ins w:id="132" w:author="Autor"/>
        </w:rPr>
      </w:pPr>
      <w:r>
        <w:t xml:space="preserve">The REFIT evaluation has already gathered factual data but these may not be sufficient for a detailed analysis of checking whether the Implementing Acts and technical guidelines need to be simplified. Rather than starting a lengthy and burdensome collection of factual data, it is proposed to carry out a consultative process (screening) with the main </w:t>
      </w:r>
      <w:r w:rsidR="00BC2F1D">
        <w:t xml:space="preserve"> </w:t>
      </w:r>
      <w:r>
        <w:t>stakeholders (in particular MIG and environment policy areas through Focus Group) that will help in better identify the strengths and possible weaknesses of the INSPIRE framework, to assess its feasibility (including policy, organisational and technical, issues) and identify areas where simplification should be introduced.  The entire INSPIRE framework has been originally designed on the basis of use cases but has not been extensively tested especially in a full European context.  So the appreciation of the right interoperability level could be the subject of possible revision in some specific areas (see proposed Framework for INSPIRE maturity levels</w:t>
      </w:r>
      <w:r w:rsidR="008A0ADA">
        <w:t>, figure 4</w:t>
      </w:r>
      <w:r>
        <w:t>).</w:t>
      </w:r>
    </w:p>
    <w:p w14:paraId="65DF6C98" w14:textId="6BB04823" w:rsidR="00393876" w:rsidDel="00393876" w:rsidRDefault="00393876" w:rsidP="008320F4">
      <w:pPr>
        <w:jc w:val="both"/>
        <w:rPr>
          <w:del w:id="133" w:author="Autor"/>
        </w:rPr>
      </w:pPr>
      <w:ins w:id="134" w:author="Autor">
        <w:r>
          <w:t xml:space="preserve">This has to go along with outcomes on legal support activities of using INPIRE-data and services by european users through adjusting legal acts of the the parliament, the commission and the council dealing with the use of geospatial data in a way, that they refer to the horizontal technical approach of the INSPIRE directive. </w:t>
        </w:r>
      </w:ins>
    </w:p>
    <w:p w14:paraId="20185EDD" w14:textId="64CC46D9" w:rsidR="008320F4" w:rsidRDefault="008320F4" w:rsidP="00393876">
      <w:pPr>
        <w:jc w:val="both"/>
        <w:pPrChange w:id="135" w:author="Autor">
          <w:pPr>
            <w:jc w:val="center"/>
          </w:pPr>
        </w:pPrChange>
      </w:pPr>
    </w:p>
    <w:p w14:paraId="61FC0F5D" w14:textId="77777777" w:rsidR="008320F4" w:rsidRDefault="008320F4" w:rsidP="008320F4">
      <w:pPr>
        <w:jc w:val="center"/>
      </w:pPr>
      <w:r>
        <w:rPr>
          <w:bCs/>
          <w:noProof/>
          <w:lang w:val="de-DE" w:eastAsia="de-DE"/>
        </w:rPr>
        <w:drawing>
          <wp:inline distT="0" distB="0" distL="0" distR="0" wp14:anchorId="318B6728" wp14:editId="4C01447E">
            <wp:extent cx="4102293" cy="24983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55851" cy="2530957"/>
                    </a:xfrm>
                    <a:prstGeom prst="rect">
                      <a:avLst/>
                    </a:prstGeom>
                    <a:noFill/>
                  </pic:spPr>
                </pic:pic>
              </a:graphicData>
            </a:graphic>
          </wp:inline>
        </w:drawing>
      </w:r>
    </w:p>
    <w:p w14:paraId="1DE63CC7" w14:textId="77777777" w:rsidR="008320F4" w:rsidRPr="008320F4" w:rsidRDefault="008320F4" w:rsidP="008320F4">
      <w:pPr>
        <w:rPr>
          <w:i/>
        </w:rPr>
      </w:pPr>
      <w:r w:rsidRPr="008320F4">
        <w:rPr>
          <w:i/>
        </w:rPr>
        <w:t>Figure 3: The Balance Challenge</w:t>
      </w:r>
    </w:p>
    <w:p w14:paraId="24B6578A" w14:textId="77777777" w:rsidR="008320F4" w:rsidRDefault="008320F4" w:rsidP="008320F4">
      <w:pPr>
        <w:jc w:val="both"/>
      </w:pPr>
    </w:p>
    <w:p w14:paraId="2E58866D" w14:textId="5F16F465" w:rsidR="00904FE8" w:rsidRDefault="008320F4" w:rsidP="00904FE8">
      <w:pPr>
        <w:jc w:val="both"/>
      </w:pPr>
      <w:r>
        <w:t>This short consultative screening process  will also take account of lesson learnt in developing quick win applications, the Implementing Acts (except f</w:t>
      </w:r>
      <w:r w:rsidR="008A0ADA">
        <w:t>or the 2009 Reporting Decision)</w:t>
      </w:r>
      <w:r>
        <w:t xml:space="preserve">  and technical guidelines will be screened to identify areas where most gains could be harvested. </w:t>
      </w:r>
      <w:r w:rsidR="001127B3">
        <w:t xml:space="preserve">Repeatedly, the </w:t>
      </w:r>
      <w:r w:rsidR="001127B3">
        <w:lastRenderedPageBreak/>
        <w:t xml:space="preserve">focus of discussion is linked to the interoperability specifications, in particular in relation to Annex II data themes. A more in-depth reflection may be needed for this particular aspect. </w:t>
      </w:r>
      <w:r w:rsidR="00904FE8">
        <w:t>Based on the identified obstacles and requirements, proposals for streamlining and simplification will be made. These may include, but not be limited to:</w:t>
      </w:r>
    </w:p>
    <w:p w14:paraId="6DC0C244" w14:textId="64DF1758" w:rsidR="00904FE8" w:rsidRDefault="00904FE8" w:rsidP="0028169D">
      <w:pPr>
        <w:pStyle w:val="Listenabsatz"/>
        <w:numPr>
          <w:ilvl w:val="0"/>
          <w:numId w:val="42"/>
        </w:numPr>
        <w:jc w:val="both"/>
      </w:pPr>
      <w:r>
        <w:t>opportunities to simplify the requirements in the Implementing Acts and Technical Guidelines</w:t>
      </w:r>
      <w:r w:rsidR="0020008C">
        <w:t xml:space="preserve"> (</w:t>
      </w:r>
      <w:r w:rsidR="00673C2E">
        <w:t>e.g</w:t>
      </w:r>
      <w:r w:rsidR="0020008C">
        <w:t>. for Annex III data)</w:t>
      </w:r>
      <w:r>
        <w:t>,</w:t>
      </w:r>
    </w:p>
    <w:p w14:paraId="655F6F52" w14:textId="5D8F8194" w:rsidR="00904FE8" w:rsidRDefault="00904FE8" w:rsidP="0028169D">
      <w:pPr>
        <w:pStyle w:val="Listenabsatz"/>
        <w:numPr>
          <w:ilvl w:val="0"/>
          <w:numId w:val="42"/>
        </w:numPr>
        <w:jc w:val="both"/>
      </w:pPr>
      <w:r>
        <w:t xml:space="preserve">additional guidance or clarifications through Q/A documents (e.g. to reduce differences in implementation approaches or </w:t>
      </w:r>
      <w:r w:rsidR="003B3B6A">
        <w:t xml:space="preserve">align </w:t>
      </w:r>
      <w:r>
        <w:t>thematic priority setting for implementation),</w:t>
      </w:r>
    </w:p>
    <w:p w14:paraId="05603211" w14:textId="003704B1" w:rsidR="00904FE8" w:rsidRDefault="00990766" w:rsidP="0028169D">
      <w:pPr>
        <w:pStyle w:val="Listenabsatz"/>
        <w:numPr>
          <w:ilvl w:val="0"/>
          <w:numId w:val="42"/>
        </w:numPr>
        <w:jc w:val="both"/>
      </w:pPr>
      <w:r>
        <w:t xml:space="preserve">promotion or </w:t>
      </w:r>
      <w:r w:rsidR="00904FE8">
        <w:t>developments of tools supporting INSPIRE implementation and/or usage of INSPIRE data and services,</w:t>
      </w:r>
    </w:p>
    <w:p w14:paraId="6469258A" w14:textId="3442A470" w:rsidR="00904FE8" w:rsidRDefault="00904FE8" w:rsidP="0028169D">
      <w:pPr>
        <w:pStyle w:val="Listenabsatz"/>
        <w:numPr>
          <w:ilvl w:val="0"/>
          <w:numId w:val="42"/>
        </w:numPr>
        <w:jc w:val="both"/>
      </w:pPr>
      <w:r>
        <w:t>setting up a tiered maturity roadmap for implementation (basic, essential, premium) – see below,</w:t>
      </w:r>
    </w:p>
    <w:p w14:paraId="3024BA51" w14:textId="30D20663" w:rsidR="00904FE8" w:rsidRDefault="00904FE8" w:rsidP="0028169D">
      <w:pPr>
        <w:pStyle w:val="Listenabsatz"/>
        <w:numPr>
          <w:ilvl w:val="0"/>
          <w:numId w:val="42"/>
        </w:numPr>
        <w:jc w:val="both"/>
      </w:pPr>
      <w:r>
        <w:t>IT mainstreaming of the technical components of INSPIRE (ISO/DCAT; GML/JSON; reuse/endorsement of existing vocabularies e.g. ELF …).</w:t>
      </w:r>
    </w:p>
    <w:p w14:paraId="02491A49" w14:textId="6A2C1F89" w:rsidR="008320F4" w:rsidRDefault="008320F4" w:rsidP="008320F4">
      <w:pPr>
        <w:jc w:val="both"/>
      </w:pPr>
      <w:r>
        <w:t xml:space="preserve">As regards the Implementing Acts, any outcome will be reported to the INSPIRE Committee. </w:t>
      </w:r>
    </w:p>
    <w:p w14:paraId="49820B21" w14:textId="77777777" w:rsidR="008320F4" w:rsidRDefault="008320F4" w:rsidP="008320F4">
      <w:pPr>
        <w:jc w:val="both"/>
      </w:pPr>
      <w:r>
        <w:t xml:space="preserve">It is ultimately for the Commission, taking into account the opinion of the Committee, to amend any Implementing acts. The screening will be overseen by the MIG with significant input from the MIG-T. Fit for purpose means to be driven by end-user applications so a step wise approach should be proposed toward simplification and/or adaptation. As far clear requirements will emerge from the quick win applications, specific proposals for changes will be presented to MIG for endorsement. </w:t>
      </w:r>
    </w:p>
    <w:p w14:paraId="1CF1DC11" w14:textId="77777777" w:rsidR="008320F4" w:rsidRDefault="008320F4" w:rsidP="008320F4">
      <w:pPr>
        <w:jc w:val="both"/>
      </w:pPr>
      <w:r>
        <w:t xml:space="preserve">As a result, some priority activities are identified at the end of 2016 for implementation in 2017 and, if appropriate, beyond. These priority activities have to be aligned with the implementation deadlines and situations in the Member States so as to ensure continuity, where appropriate, and maximise positive effects over the years to come without compromising the investments that have already taken place. </w:t>
      </w:r>
    </w:p>
    <w:p w14:paraId="059431F3" w14:textId="77777777" w:rsidR="008320F4" w:rsidRDefault="008320F4" w:rsidP="008320F4">
      <w:pPr>
        <w:jc w:val="both"/>
      </w:pPr>
      <w:r>
        <w:t xml:space="preserve">Any possible adaptations of the implementing aspects must stay strictly within the limits of the Directive. However, the Directive itself is usually quite flexible and adaptable in most areas. Care should be taken that the changes to the Implementing Acts and the guidance do or did not introduce unnecessary complexities or lack of flexibility. Any further work should also look carefully at the technological developments and its potential to drive innovation (i.e. technological watch and adaptation to emerging technologies) since the adoption of the INSPIRE Directive and the related policies and processes which are (also) driving spatial data infrastructure investments, namely the open data policies in the Digital Single Market, the environmental monitoring and reporting provisions as well as the global efforts in information standardisation (eg. through ISO, W3C, …).  </w:t>
      </w:r>
    </w:p>
    <w:p w14:paraId="214CEC7B" w14:textId="77777777" w:rsidR="008320F4" w:rsidRDefault="008320F4" w:rsidP="008A0ADA">
      <w:pPr>
        <w:jc w:val="both"/>
        <w:rPr>
          <w:b/>
          <w:i/>
        </w:rPr>
      </w:pPr>
      <w:r>
        <w:t>To this end, it is useful to classify INSPIRE implementations into different classes of implementation maturity or sophistication such as INSPIRE basic, INSPIRE</w:t>
      </w:r>
      <w:r w:rsidR="008A0ADA">
        <w:t xml:space="preserve"> essential and INSPIRE premium, a so-called:</w:t>
      </w:r>
      <w:r>
        <w:rPr>
          <w:b/>
          <w:i/>
        </w:rPr>
        <w:t xml:space="preserve"> </w:t>
      </w:r>
      <w:r w:rsidR="008A0ADA" w:rsidRPr="008A0ADA">
        <w:rPr>
          <w:b/>
        </w:rPr>
        <w:t>"</w:t>
      </w:r>
      <w:r w:rsidRPr="008A0ADA">
        <w:rPr>
          <w:b/>
        </w:rPr>
        <w:t>Framework for INSPIRE implementation maturity levels</w:t>
      </w:r>
      <w:r w:rsidR="008A0ADA" w:rsidRPr="008A0ADA">
        <w:rPr>
          <w:b/>
        </w:rPr>
        <w:t>"</w:t>
      </w:r>
      <w:r w:rsidR="008A0ADA">
        <w:rPr>
          <w:b/>
        </w:rPr>
        <w:t>.</w:t>
      </w:r>
    </w:p>
    <w:p w14:paraId="1F18DCD0" w14:textId="656AF935" w:rsidR="008320F4" w:rsidRDefault="008320F4" w:rsidP="008320F4">
      <w:pPr>
        <w:jc w:val="both"/>
      </w:pPr>
      <w:r>
        <w:lastRenderedPageBreak/>
        <w:t xml:space="preserve">An illustration of this system of implementation levels is given below. This system will be developed and refined as part of the activities under this working area. </w:t>
      </w:r>
      <w:r w:rsidR="008A0ADA">
        <w:t xml:space="preserve">It is possible that some implementations will be at different levels for different components and/or different data themes, e.g. </w:t>
      </w:r>
      <w:r w:rsidR="008A0ADA" w:rsidRPr="007938EA">
        <w:rPr>
          <w:i/>
        </w:rPr>
        <w:t>premium</w:t>
      </w:r>
      <w:r w:rsidR="008A0ADA">
        <w:t xml:space="preserve"> for data sharing (</w:t>
      </w:r>
      <w:r w:rsidR="0054463F">
        <w:t>e.g.</w:t>
      </w:r>
      <w:r w:rsidR="008A0ADA">
        <w:t xml:space="preserve"> open data), </w:t>
      </w:r>
      <w:r w:rsidR="008A0ADA" w:rsidRPr="007938EA">
        <w:rPr>
          <w:i/>
        </w:rPr>
        <w:t>essential</w:t>
      </w:r>
      <w:r w:rsidR="008A0ADA">
        <w:t xml:space="preserve"> for metadata and network services and </w:t>
      </w:r>
      <w:r w:rsidR="008A0ADA" w:rsidRPr="007938EA">
        <w:rPr>
          <w:i/>
        </w:rPr>
        <w:t>basic</w:t>
      </w:r>
      <w:r w:rsidR="008A0ADA">
        <w:t xml:space="preserve"> for data interoperability. </w:t>
      </w:r>
      <w:r w:rsidR="00B25F45">
        <w:t xml:space="preserve">The Coordination Team (CT) </w:t>
      </w:r>
      <w:r>
        <w:t>will draft a proposal, for comments and endorsement by the MIG</w:t>
      </w:r>
      <w:r w:rsidR="008A0ADA">
        <w:t xml:space="preserve"> after the strategic direction has been agreed</w:t>
      </w:r>
      <w:r>
        <w:t xml:space="preserve">.  </w:t>
      </w:r>
    </w:p>
    <w:p w14:paraId="2905CA19" w14:textId="77777777" w:rsidR="00904FE8" w:rsidRDefault="00904FE8" w:rsidP="008320F4">
      <w:pPr>
        <w:jc w:val="both"/>
      </w:pPr>
    </w:p>
    <w:p w14:paraId="17DBDEE6" w14:textId="77777777" w:rsidR="008320F4" w:rsidRDefault="008320F4" w:rsidP="008320F4">
      <w:pPr>
        <w:jc w:val="both"/>
      </w:pPr>
      <w:r>
        <w:rPr>
          <w:noProof/>
          <w:lang w:val="de-DE" w:eastAsia="de-DE"/>
        </w:rPr>
        <w:drawing>
          <wp:inline distT="0" distB="0" distL="0" distR="0" wp14:anchorId="67AD833E" wp14:editId="0690C9D4">
            <wp:extent cx="5731510" cy="1839007"/>
            <wp:effectExtent l="0" t="0" r="254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31510" cy="1839007"/>
                    </a:xfrm>
                    <a:prstGeom prst="rect">
                      <a:avLst/>
                    </a:prstGeom>
                  </pic:spPr>
                </pic:pic>
              </a:graphicData>
            </a:graphic>
          </wp:inline>
        </w:drawing>
      </w:r>
    </w:p>
    <w:p w14:paraId="6902CE08" w14:textId="77777777" w:rsidR="008320F4" w:rsidRDefault="008320F4" w:rsidP="008320F4">
      <w:pPr>
        <w:jc w:val="both"/>
        <w:rPr>
          <w:i/>
        </w:rPr>
      </w:pPr>
      <w:r>
        <w:rPr>
          <w:i/>
        </w:rPr>
        <w:t>Figure 4: System of INSPIRE implementation levels, fit for different purposes and for different user needs</w:t>
      </w:r>
      <w:r w:rsidR="00B25F45">
        <w:rPr>
          <w:i/>
        </w:rPr>
        <w:t xml:space="preserve"> (for the example of the EU eReporting use case)</w:t>
      </w:r>
      <w:r>
        <w:rPr>
          <w:i/>
        </w:rPr>
        <w:t xml:space="preserve">. </w:t>
      </w:r>
    </w:p>
    <w:p w14:paraId="2BA6F6C1" w14:textId="3CDAF9C1" w:rsidR="00556B8A" w:rsidRDefault="00FA6FC2" w:rsidP="00B25F45">
      <w:pPr>
        <w:pStyle w:val="berschrift2"/>
        <w:jc w:val="both"/>
      </w:pPr>
      <w:bookmarkStart w:id="136" w:name="_Toc456305315"/>
      <w:r>
        <w:t xml:space="preserve">Working area 2: </w:t>
      </w:r>
      <w:r w:rsidR="00E444F7">
        <w:t>End user applications (incl. “quick wins”)</w:t>
      </w:r>
      <w:bookmarkEnd w:id="136"/>
    </w:p>
    <w:p w14:paraId="3F550887" w14:textId="7FB6BCA4" w:rsidR="008E3C68" w:rsidRDefault="008E3C68" w:rsidP="008E3C68">
      <w:pPr>
        <w:jc w:val="both"/>
      </w:pPr>
      <w:r>
        <w:t xml:space="preserve">The discussions on an EU priority setting have led to the above-mentioned result where the use of INSPIRE for environmental monitoring and reporting </w:t>
      </w:r>
      <w:r w:rsidR="008B5202">
        <w:t xml:space="preserve">as one of the important use cases </w:t>
      </w:r>
      <w:r>
        <w:t>was considered paramount. The INSPIRE Directive implementation has also been identified as one of the main vehicles to streamline existing reporting processes in order to make them more effective and efficient.</w:t>
      </w:r>
      <w:r w:rsidR="00087AD4">
        <w:t xml:space="preserve"> The two initiatives also have similar objectives in terms of facilitating information flow between public administrations</w:t>
      </w:r>
      <w:r w:rsidR="00007AD7">
        <w:t xml:space="preserve"> (data-sharing)</w:t>
      </w:r>
      <w:r w:rsidR="00087AD4">
        <w:t xml:space="preserve"> and by also</w:t>
      </w:r>
      <w:r w:rsidR="00007AD7">
        <w:t xml:space="preserve"> facilitating this</w:t>
      </w:r>
      <w:r w:rsidR="00087AD4">
        <w:t xml:space="preserve"> toward the general public. </w:t>
      </w:r>
      <w:r>
        <w:t xml:space="preserve"> </w:t>
      </w:r>
      <w:r w:rsidR="00007AD7">
        <w:t xml:space="preserve">Combining these two initiatives </w:t>
      </w:r>
      <w:r>
        <w:t xml:space="preserve">will also promote the active dissemination and open data policies of the EU. </w:t>
      </w:r>
      <w:r w:rsidR="00B25F45">
        <w:t xml:space="preserve">Hence, this will become the first and foremost priority use case in the field of environment policy. </w:t>
      </w:r>
    </w:p>
    <w:p w14:paraId="3C3508A5" w14:textId="338037C3" w:rsidR="008E3C68" w:rsidRDefault="008E3C68" w:rsidP="008E3C68">
      <w:pPr>
        <w:jc w:val="both"/>
      </w:pPr>
      <w:r>
        <w:t>To support this development, a number of concrete activities will be implemented where the INSPIRE MIF will play an important role but where the INSPIRE community will not be able to develop and implement them alone (see below). Such activities are, in particular</w:t>
      </w:r>
      <w:r w:rsidR="000D2D18">
        <w:t xml:space="preserve"> the development</w:t>
      </w:r>
      <w:r w:rsidR="00AC34C9">
        <w:t xml:space="preserve"> or promotion</w:t>
      </w:r>
      <w:r w:rsidR="000D2D18">
        <w:t xml:space="preserve"> of</w:t>
      </w:r>
      <w:r>
        <w:t xml:space="preserve">: </w:t>
      </w:r>
    </w:p>
    <w:p w14:paraId="59998778" w14:textId="2258878A" w:rsidR="008E3C68" w:rsidRDefault="008E3C68" w:rsidP="0093576B">
      <w:pPr>
        <w:pStyle w:val="Listenabsatz"/>
        <w:numPr>
          <w:ilvl w:val="0"/>
          <w:numId w:val="25"/>
        </w:numPr>
        <w:jc w:val="both"/>
      </w:pPr>
      <w:r>
        <w:t>a rolling, minimum list of spatial data sets essential for monitoring and reporting of EU environment policy</w:t>
      </w:r>
      <w:r w:rsidR="00652F68">
        <w:t xml:space="preserve"> linking to the </w:t>
      </w:r>
      <w:r w:rsidR="0093576B" w:rsidRPr="0093576B">
        <w:t>Eionet core data flows</w:t>
      </w:r>
      <w:r>
        <w:t>,</w:t>
      </w:r>
    </w:p>
    <w:p w14:paraId="71EEE527" w14:textId="63264BF9" w:rsidR="000D2D18" w:rsidRDefault="008E3C68" w:rsidP="008E3C68">
      <w:pPr>
        <w:pStyle w:val="Listenabsatz"/>
        <w:numPr>
          <w:ilvl w:val="0"/>
          <w:numId w:val="25"/>
        </w:numPr>
        <w:jc w:val="both"/>
      </w:pPr>
      <w:r>
        <w:lastRenderedPageBreak/>
        <w:t>an EU eReporting project (or projects)</w:t>
      </w:r>
      <w:r w:rsidR="00123549">
        <w:rPr>
          <w:rStyle w:val="Funotenzeichen"/>
        </w:rPr>
        <w:footnoteReference w:id="11"/>
      </w:r>
      <w:r>
        <w:t xml:space="preserve"> to support the monitoring and reporting</w:t>
      </w:r>
      <w:r w:rsidR="000D2D18">
        <w:t xml:space="preserve"> of EU environment legislation</w:t>
      </w:r>
      <w:r>
        <w:t xml:space="preserve">. </w:t>
      </w:r>
    </w:p>
    <w:p w14:paraId="4224075F" w14:textId="77777777" w:rsidR="001B1F9B" w:rsidRDefault="000D2D18" w:rsidP="008E3C68">
      <w:pPr>
        <w:pStyle w:val="Listenabsatz"/>
        <w:numPr>
          <w:ilvl w:val="0"/>
          <w:numId w:val="25"/>
        </w:numPr>
        <w:jc w:val="both"/>
      </w:pPr>
      <w:r>
        <w:t>end-user tools and applications</w:t>
      </w:r>
      <w:r w:rsidR="00371C89">
        <w:t xml:space="preserve">, e.g. </w:t>
      </w:r>
      <w:r>
        <w:t>in relation to eReporting</w:t>
      </w:r>
      <w:r w:rsidR="00371C89">
        <w:t xml:space="preserve"> ("quick-win applications")</w:t>
      </w:r>
    </w:p>
    <w:p w14:paraId="74D9EBD8" w14:textId="2C6BF97F" w:rsidR="008E3C68" w:rsidRDefault="008233D3" w:rsidP="00F01991">
      <w:pPr>
        <w:jc w:val="both"/>
      </w:pPr>
      <w:r>
        <w:t>where the MIG can play an important consultative role</w:t>
      </w:r>
      <w:r w:rsidR="000D2D18">
        <w:t xml:space="preserve">.  </w:t>
      </w:r>
      <w:r w:rsidR="008E3C68">
        <w:t xml:space="preserve"> </w:t>
      </w:r>
    </w:p>
    <w:p w14:paraId="6739C636" w14:textId="77777777" w:rsidR="008E3C68" w:rsidRDefault="008E3C68" w:rsidP="008E3C68">
      <w:pPr>
        <w:jc w:val="both"/>
      </w:pPr>
      <w:r>
        <w:t xml:space="preserve">As mentioned, close collaboration between the INSPIRE community and the experts working on environmental reporting in the various policy areas will be needed. The action 21 has been reviewed to ensure the necessary coordination and allow contribution to the above-mentioned activities.  </w:t>
      </w:r>
    </w:p>
    <w:p w14:paraId="2E75F27D" w14:textId="3204AD06" w:rsidR="00FA6FC2" w:rsidRDefault="000D2D18" w:rsidP="00902DDB">
      <w:pPr>
        <w:jc w:val="both"/>
      </w:pPr>
      <w:r>
        <w:t xml:space="preserve">In addition to helping streamline the reporting under other pieces of legislation, the </w:t>
      </w:r>
      <w:r w:rsidR="009500EA">
        <w:t xml:space="preserve">monitoring and reporting regime under the INSPIRE Directive </w:t>
      </w:r>
      <w:r>
        <w:t xml:space="preserve">itself needs streamlining. The current system </w:t>
      </w:r>
      <w:r w:rsidR="009500EA">
        <w:t>is based on Article 21 and the 2009 Reporting Implementing Decision</w:t>
      </w:r>
      <w:r w:rsidR="009500EA">
        <w:rPr>
          <w:rStyle w:val="Funotenzeichen"/>
        </w:rPr>
        <w:footnoteReference w:id="12"/>
      </w:r>
      <w:r w:rsidR="009500EA">
        <w:t>. In addition, a guidance documents</w:t>
      </w:r>
      <w:r w:rsidR="009500EA">
        <w:rPr>
          <w:rStyle w:val="Funotenzeichen"/>
        </w:rPr>
        <w:footnoteReference w:id="13"/>
      </w:r>
      <w:r w:rsidR="008E3C68">
        <w:t xml:space="preserve"> exists. </w:t>
      </w:r>
      <w:r w:rsidR="00902DDB">
        <w:t>The experience from the previous reporting rounds and the evaluation has shown that this system leaves room for improvement. On one hand, there are several data</w:t>
      </w:r>
      <w:r w:rsidR="003E33B7">
        <w:t xml:space="preserve"> </w:t>
      </w:r>
      <w:r w:rsidR="00902DDB">
        <w:t>flows which result in similar data being available several times. Moreover, administrative and textual information is still quite significant in this system but since the assessment of these aspects has now been carried out (e.g. on coordinating structures) it is not meaningful to collect these, or slightly updated information, on a regular basis. Moreover, the principles on streamlined monitoring and reporting currently developed in the context of the Environment Fitness Check strongly argue for using numeric data for “key performance indicators” and making the rest of the information publically available at national level. Finally, the progress in the monitoring action and the validation and scoreboard tools linked to the Geoportal and run by the EEA would allow for a much more streamlined, electronic and simple monitoring and reporting process under INSPIRE. As a result, this working area will carry out activities to significantly simplify and streamline monitoring and reporting under the INSPIRE Directive well in time before the next national reports due in 2019. An analysis of the existing documents (Reporting Decision and guidance) needs to be carried out and a concept for deve</w:t>
      </w:r>
      <w:r w:rsidR="0066788E">
        <w:t>loping the future approach</w:t>
      </w:r>
      <w:r w:rsidR="00902DDB">
        <w:t xml:space="preserve"> will be developed until the end of 2016. In 2017, this concept would then be implemented. Before involving the Committee, the MIG-P will oversee this work supported by the MIG-T. </w:t>
      </w:r>
    </w:p>
    <w:p w14:paraId="7DE47C53" w14:textId="77777777" w:rsidR="00C02A39" w:rsidRPr="00FA6FC2" w:rsidRDefault="002C2AFB" w:rsidP="00902DDB">
      <w:pPr>
        <w:jc w:val="both"/>
      </w:pPr>
      <w:r>
        <w:t xml:space="preserve">As part of these activities, the EU geoportal will play a crucial role. The Commission is currently discussing the future direction in implementing the Geoportal. The Member States will be associated and consulted in this process to ensure that whatever solutions are envisaged, they are complementary to the national geoportal efforts and they result in administrative </w:t>
      </w:r>
      <w:r w:rsidR="008E3C68">
        <w:t xml:space="preserve">efficiencies and streamlining. </w:t>
      </w:r>
      <w:r w:rsidR="00C02A39">
        <w:t xml:space="preserve"> </w:t>
      </w:r>
    </w:p>
    <w:p w14:paraId="418270F7" w14:textId="52930447" w:rsidR="00C02A39" w:rsidRDefault="00C02A39" w:rsidP="003E33B7">
      <w:pPr>
        <w:pStyle w:val="berschrift2"/>
      </w:pPr>
      <w:bookmarkStart w:id="137" w:name="_Toc456305316"/>
      <w:r>
        <w:lastRenderedPageBreak/>
        <w:t xml:space="preserve">Working area </w:t>
      </w:r>
      <w:r w:rsidR="00D06E91">
        <w:t>3</w:t>
      </w:r>
      <w:r>
        <w:t xml:space="preserve">: </w:t>
      </w:r>
      <w:r w:rsidR="003E33B7">
        <w:t>A</w:t>
      </w:r>
      <w:r w:rsidR="003E33B7" w:rsidRPr="003E33B7">
        <w:t xml:space="preserve">lignment with </w:t>
      </w:r>
      <w:r w:rsidR="003E33B7">
        <w:t xml:space="preserve">national, </w:t>
      </w:r>
      <w:r w:rsidR="003E33B7" w:rsidRPr="003E33B7">
        <w:t>EU</w:t>
      </w:r>
      <w:r w:rsidR="003E33B7">
        <w:t xml:space="preserve"> and international</w:t>
      </w:r>
      <w:r w:rsidR="003E33B7" w:rsidRPr="003E33B7">
        <w:t xml:space="preserve"> policies/initiatives</w:t>
      </w:r>
      <w:bookmarkEnd w:id="137"/>
    </w:p>
    <w:p w14:paraId="44349477" w14:textId="77777777" w:rsidR="00C02A39" w:rsidRDefault="00C02A39" w:rsidP="00C02A39">
      <w:pPr>
        <w:jc w:val="both"/>
      </w:pPr>
      <w:r>
        <w:t>The implementation of the INSPIRE Directive is embedded in a number of national, EU and global policy developments. There is already a high level of awareness on these issues in the expert community. However, there are no dedicated, coordinated and systematic efforts between the EU level partners and the Member States to create synergies and align the INSPIRE work with those other policies. Since this area covers potential</w:t>
      </w:r>
      <w:r w:rsidR="004967BB">
        <w:t>ly</w:t>
      </w:r>
      <w:r>
        <w:t xml:space="preserve"> a large number of areas, a structured and focussed effort needs to be agreed in relation to a number of priority areas. </w:t>
      </w:r>
    </w:p>
    <w:p w14:paraId="30305FD0" w14:textId="53E75C6A" w:rsidR="00C02A39" w:rsidRDefault="00F75F0D" w:rsidP="00CA6A10">
      <w:pPr>
        <w:jc w:val="both"/>
      </w:pPr>
      <w:r>
        <w:t>This area could address</w:t>
      </w:r>
      <w:r w:rsidR="00C02A39">
        <w:t xml:space="preserve"> </w:t>
      </w:r>
      <w:r w:rsidR="00FB48BE">
        <w:t xml:space="preserve">questions of financing opportunities and project coordination with available EU funds and projects will be explored. Moreover, discussions will need to identify other concrete </w:t>
      </w:r>
      <w:r w:rsidR="00C02A39">
        <w:t>short-term</w:t>
      </w:r>
      <w:r w:rsidR="00FB48BE">
        <w:t>, t</w:t>
      </w:r>
      <w:r w:rsidR="00C02A39">
        <w:t xml:space="preserve">ime limited actions </w:t>
      </w:r>
      <w:r w:rsidR="00FB48BE">
        <w:t>or more long term activities in this area,</w:t>
      </w:r>
      <w:r w:rsidR="00C02A39">
        <w:t xml:space="preserve"> e</w:t>
      </w:r>
      <w:r w:rsidR="003E33B7">
        <w:t>.</w:t>
      </w:r>
      <w:r w:rsidR="00C02A39">
        <w:t>g. in relation to the Digital Single Market</w:t>
      </w:r>
      <w:r w:rsidR="00FB48BE">
        <w:t xml:space="preserve"> or Copernicus. </w:t>
      </w:r>
      <w:r>
        <w:t>INSPIRE is now increasingly featuring in the implementing actions for the Digital Single Market, such as the eGovernment Action Plan</w:t>
      </w:r>
      <w:r w:rsidR="00844110">
        <w:rPr>
          <w:rStyle w:val="Funotenzeichen"/>
        </w:rPr>
        <w:footnoteReference w:id="14"/>
      </w:r>
      <w:r>
        <w:t xml:space="preserve"> and there are opportunities to use existing calls for proposals in related areas such as ISA</w:t>
      </w:r>
      <w:r w:rsidRPr="00F60784">
        <w:rPr>
          <w:vertAlign w:val="superscript"/>
        </w:rPr>
        <w:t>2</w:t>
      </w:r>
      <w:r>
        <w:t xml:space="preserve"> or the Connecting Europe Facility</w:t>
      </w:r>
      <w:r w:rsidR="00971381">
        <w:rPr>
          <w:rStyle w:val="Funotenzeichen"/>
        </w:rPr>
        <w:footnoteReference w:id="15"/>
      </w:r>
      <w:r>
        <w:t xml:space="preserve">. </w:t>
      </w:r>
      <w:r w:rsidR="00FB48BE">
        <w:t xml:space="preserve">Also the coordination of input to global processes, such as UN GGIM could be of interest in the context of the INSPIRE implementation.  </w:t>
      </w:r>
    </w:p>
    <w:p w14:paraId="1EF86E8A" w14:textId="77777777" w:rsidR="003E33B7" w:rsidRDefault="003E33B7" w:rsidP="003E33B7">
      <w:pPr>
        <w:pStyle w:val="berschrift2"/>
      </w:pPr>
      <w:bookmarkStart w:id="138" w:name="_Toc456305317"/>
      <w:r>
        <w:t>Working area 4: C</w:t>
      </w:r>
      <w:r w:rsidRPr="003E33B7">
        <w:t>ontinued support to implementation</w:t>
      </w:r>
      <w:bookmarkEnd w:id="138"/>
      <w:r>
        <w:t xml:space="preserve"> </w:t>
      </w:r>
    </w:p>
    <w:p w14:paraId="4E670DC1" w14:textId="41557C31" w:rsidR="003E33B7" w:rsidRDefault="003E33B7" w:rsidP="0028169D">
      <w:pPr>
        <w:jc w:val="both"/>
      </w:pPr>
      <w:r>
        <w:t>In addition to the above-mentioned new priorities, the MIF will continue to support the implementation of INSPIRE in the Member States through a number of activities, including</w:t>
      </w:r>
      <w:r w:rsidR="00FC3C11">
        <w:t xml:space="preserve"> e.g.:</w:t>
      </w:r>
    </w:p>
    <w:p w14:paraId="7AC7B3CA" w14:textId="4F59000B" w:rsidR="003E33B7" w:rsidRPr="003E33B7" w:rsidRDefault="003E33B7" w:rsidP="00FC3C11">
      <w:pPr>
        <w:pStyle w:val="Listenabsatz"/>
        <w:numPr>
          <w:ilvl w:val="0"/>
          <w:numId w:val="37"/>
        </w:numPr>
        <w:jc w:val="both"/>
      </w:pPr>
      <w:r w:rsidRPr="003E33B7">
        <w:t xml:space="preserve">developing technical guidelines </w:t>
      </w:r>
      <w:r w:rsidR="002E0229">
        <w:t xml:space="preserve">(including simplified guidance material) </w:t>
      </w:r>
      <w:r>
        <w:t xml:space="preserve">or </w:t>
      </w:r>
      <w:r w:rsidR="00B22D25">
        <w:t xml:space="preserve">exchanging </w:t>
      </w:r>
      <w:r>
        <w:t>best practices</w:t>
      </w:r>
      <w:r w:rsidR="00B22D25" w:rsidRPr="00B22D25">
        <w:t xml:space="preserve"> </w:t>
      </w:r>
      <w:r w:rsidR="00B22D25">
        <w:t>(which can include, e.g. use cases and examples of successful implementation in a Member State of a single topic under an INSPIRE Annex theme)</w:t>
      </w:r>
      <w:r>
        <w:t>;</w:t>
      </w:r>
    </w:p>
    <w:p w14:paraId="5A495547" w14:textId="5350ED59" w:rsidR="003E33B7" w:rsidRPr="003E33B7" w:rsidRDefault="003E33B7" w:rsidP="00FC3C11">
      <w:pPr>
        <w:pStyle w:val="Listenabsatz"/>
        <w:numPr>
          <w:ilvl w:val="0"/>
          <w:numId w:val="37"/>
        </w:numPr>
        <w:jc w:val="both"/>
      </w:pPr>
      <w:r>
        <w:t>c</w:t>
      </w:r>
      <w:r w:rsidRPr="003E33B7">
        <w:t>orrective maintenance of the INSPIRE framework by managing and resolving issues in technical guidelines and preparing proposals for change for Implementing Acts</w:t>
      </w:r>
      <w:r>
        <w:t>;</w:t>
      </w:r>
    </w:p>
    <w:p w14:paraId="60C147D5" w14:textId="6DE3D52D" w:rsidR="003E33B7" w:rsidRDefault="003E33B7" w:rsidP="00DE7FA2">
      <w:pPr>
        <w:pStyle w:val="Listenabsatz"/>
        <w:numPr>
          <w:ilvl w:val="0"/>
          <w:numId w:val="37"/>
        </w:numPr>
        <w:jc w:val="both"/>
        <w:rPr>
          <w:ins w:id="139" w:author="Autor"/>
        </w:rPr>
      </w:pPr>
      <w:r w:rsidRPr="003E33B7">
        <w:t>adaptive maintenance of the INSPIRE framework</w:t>
      </w:r>
      <w:r>
        <w:t xml:space="preserve"> to take into account emerging standards and technologies</w:t>
      </w:r>
      <w:r w:rsidR="00F85E99">
        <w:t>;</w:t>
      </w:r>
      <w:r w:rsidR="00AF5A0C">
        <w:t xml:space="preserve"> </w:t>
      </w:r>
      <w:r>
        <w:t>d</w:t>
      </w:r>
      <w:r w:rsidRPr="003E33B7">
        <w:t xml:space="preserve">evelopment of tools supporting implementation </w:t>
      </w:r>
      <w:r>
        <w:t>and/or use of INSPIRE data and services</w:t>
      </w:r>
      <w:r w:rsidR="00DE7FA2">
        <w:t xml:space="preserve"> including e.g. (cost-free) offer (for MS at least) of officially endorsed tools to validate data, metadata and services</w:t>
      </w:r>
      <w:r w:rsidR="00F85E99">
        <w:t>;</w:t>
      </w:r>
    </w:p>
    <w:p w14:paraId="5A9077F2" w14:textId="2B8CC562" w:rsidR="008E5533" w:rsidRPr="003E33B7" w:rsidRDefault="008E5533" w:rsidP="008E5533">
      <w:pPr>
        <w:pStyle w:val="Listenabsatz"/>
        <w:numPr>
          <w:ilvl w:val="0"/>
          <w:numId w:val="37"/>
        </w:numPr>
        <w:jc w:val="both"/>
      </w:pPr>
      <w:ins w:id="140" w:author="Autor">
        <w:r w:rsidRPr="00A32C71">
          <w:lastRenderedPageBreak/>
          <w:t>development of tools supporting implementation of INSPIRE data and services including e.g. (cost-free) offer (for MS at least) of officially endorsed tools to validate data, metadata and services;</w:t>
        </w:r>
      </w:ins>
    </w:p>
    <w:p w14:paraId="71EDABF0" w14:textId="4D527D34" w:rsidR="003E33B7" w:rsidRPr="003E33B7" w:rsidRDefault="00F85E99" w:rsidP="00020B2F">
      <w:pPr>
        <w:pStyle w:val="Listenabsatz"/>
        <w:numPr>
          <w:ilvl w:val="0"/>
          <w:numId w:val="37"/>
        </w:numPr>
        <w:jc w:val="both"/>
      </w:pPr>
      <w:r>
        <w:t>buildi</w:t>
      </w:r>
      <w:r w:rsidR="003E33B7" w:rsidRPr="003E33B7">
        <w:t>ng capacity in the Member States for INSPIRE implementation (e.g. webinars, best practices, presentations</w:t>
      </w:r>
      <w:r w:rsidR="00020B2F">
        <w:t>, (seed) training (i.e. central training of one or two MS representatives that then would give the training to homeland colleagues</w:t>
      </w:r>
      <w:r w:rsidR="003E33B7" w:rsidRPr="003E33B7">
        <w:t xml:space="preserve"> …);</w:t>
      </w:r>
      <w:r>
        <w:t xml:space="preserve"> and</w:t>
      </w:r>
    </w:p>
    <w:p w14:paraId="6AE3158A" w14:textId="124DBBB6" w:rsidR="003E33B7" w:rsidRPr="0028169D" w:rsidRDefault="00F85E99" w:rsidP="00FC3C11">
      <w:pPr>
        <w:numPr>
          <w:ilvl w:val="0"/>
          <w:numId w:val="37"/>
        </w:numPr>
        <w:suppressAutoHyphens w:val="0"/>
        <w:autoSpaceDN/>
        <w:spacing w:after="240" w:line="240" w:lineRule="auto"/>
        <w:jc w:val="both"/>
        <w:textAlignment w:val="auto"/>
      </w:pPr>
      <w:r w:rsidRPr="0028169D">
        <w:t>stakeholder engagement, including coordinating the further development of the INSPIRE knowledge base and contributing to its operation and engagement of thematic commun</w:t>
      </w:r>
      <w:r w:rsidRPr="0028169D">
        <w:t>i</w:t>
      </w:r>
      <w:r w:rsidRPr="0028169D">
        <w:t>ties.</w:t>
      </w:r>
      <w:r w:rsidR="003E33B7" w:rsidRPr="0028169D">
        <w:t xml:space="preserve"> </w:t>
      </w:r>
    </w:p>
    <w:p w14:paraId="42DAFF90" w14:textId="23FC6B41" w:rsidR="00FC3C11" w:rsidRPr="00024F75" w:rsidRDefault="00FC3C11" w:rsidP="0028169D">
      <w:pPr>
        <w:suppressAutoHyphens w:val="0"/>
        <w:autoSpaceDN/>
        <w:spacing w:after="240" w:line="240" w:lineRule="auto"/>
        <w:jc w:val="both"/>
        <w:textAlignment w:val="auto"/>
      </w:pPr>
      <w:r>
        <w:t xml:space="preserve">These activities will have to be defined in detail to ensure that the necessary resources are available and provided that they do not prevent the work on the other priorities. </w:t>
      </w:r>
    </w:p>
    <w:p w14:paraId="4AD88C73" w14:textId="13EC4A17" w:rsidR="00ED68D1" w:rsidRDefault="00024F75" w:rsidP="00556B8A">
      <w:pPr>
        <w:pStyle w:val="berschrift2"/>
      </w:pPr>
      <w:bookmarkStart w:id="141" w:name="_Toc456305318"/>
      <w:r>
        <w:t>Other activities</w:t>
      </w:r>
      <w:bookmarkEnd w:id="141"/>
      <w:r>
        <w:t xml:space="preserve"> </w:t>
      </w:r>
      <w:r w:rsidR="00FA6FC2">
        <w:t xml:space="preserve"> </w:t>
      </w:r>
    </w:p>
    <w:p w14:paraId="7090E21B" w14:textId="454F5866" w:rsidR="007514B0" w:rsidRDefault="00AB6D69" w:rsidP="007514B0">
      <w:pPr>
        <w:jc w:val="both"/>
      </w:pPr>
      <w:r>
        <w:t>The activities under the above working areas are clear priorities resulting in the core set of activities agreed and implemented in the context of the MIWP</w:t>
      </w:r>
      <w:r w:rsidR="003E33B7">
        <w:t xml:space="preserve"> </w:t>
      </w:r>
      <w:r>
        <w:t>2016</w:t>
      </w:r>
      <w:r w:rsidR="003E33B7">
        <w:t>-2020</w:t>
      </w:r>
      <w:r>
        <w:t xml:space="preserve">. The EU partners (DG ENV, JRC and EEA) will allocate the majority of their resources to implement these core activities and national authorities active in the MIF are called upon to </w:t>
      </w:r>
      <w:r w:rsidR="00933BF7">
        <w:t>review their investments into the MIF and align them with this MIWP, as appropriate</w:t>
      </w:r>
      <w:r>
        <w:t xml:space="preserve">. However, it is recognised </w:t>
      </w:r>
      <w:r w:rsidR="007514B0">
        <w:t>that there are other valuable activit</w:t>
      </w:r>
      <w:r w:rsidR="00C25409">
        <w:t>i</w:t>
      </w:r>
      <w:r w:rsidR="007514B0">
        <w:t>es or interests of national experts, e.g. in the context of the</w:t>
      </w:r>
      <w:r w:rsidR="007514B0" w:rsidRPr="007514B0">
        <w:t xml:space="preserve"> </w:t>
      </w:r>
      <w:r w:rsidR="007514B0">
        <w:t>EU interoperability and information initiatives. Moreover, there are numerous EU or other funded projects ongoing, e.g</w:t>
      </w:r>
      <w:r w:rsidR="00BC2F1D">
        <w:t>.</w:t>
      </w:r>
      <w:r w:rsidR="006B254B">
        <w:t xml:space="preserve"> </w:t>
      </w:r>
      <w:r w:rsidR="007514B0">
        <w:t xml:space="preserve"> ISA/ISA² actions: Are3na, EULF, ELISE </w:t>
      </w:r>
      <w:r w:rsidR="005408ED">
        <w:t>or</w:t>
      </w:r>
      <w:r w:rsidR="00BC2F1D">
        <w:t xml:space="preserve"> </w:t>
      </w:r>
      <w:r w:rsidR="005408ED">
        <w:t>regional initiatives (The Nordic INSPIRE network, DRDSI)</w:t>
      </w:r>
      <w:r w:rsidR="007514B0">
        <w:t xml:space="preserve">…. To identify actions or projects of wider interest, a non-exhaustive list is provided in Annex 2. This list is mainly for information purposes and every authority can decide individually in how far it engages and uses the results of such activities and projects. </w:t>
      </w:r>
    </w:p>
    <w:p w14:paraId="013F06D8" w14:textId="4BAC80A3" w:rsidR="007514B0" w:rsidRDefault="007514B0" w:rsidP="007514B0">
      <w:pPr>
        <w:jc w:val="both"/>
      </w:pPr>
      <w:r>
        <w:t>Whilst the Annex 2 does not form part of the MIWP</w:t>
      </w:r>
      <w:r w:rsidR="0090431D">
        <w:t xml:space="preserve"> </w:t>
      </w:r>
      <w:r>
        <w:t>2016</w:t>
      </w:r>
      <w:r w:rsidR="0090431D">
        <w:t>-2020</w:t>
      </w:r>
      <w:r>
        <w:t>, there may be circumstances or particular results which could indeed be valuable for the INSPIRE implementation overall. E.g. it could be envisaged that a particular standard or guidance is considered useful to be applied in the more formal INSPIRE context. Therefore, a mechanism will be developed by which the MIG-T can make an evaluation and recommendation as regards such particular projects or results and the MIG-P will be reviewing these recommendations. As a result, the MIG-P could decide to endorse a particular “product” stemming from a project outside the MIWP and make it an “official” guidance under the INSPIRE implementation. A specific procedure will have to be agreed and the publication of such products would have to be clearly indicating the more official status (e.g. by using the INSPIRE logo more restrictively only for officially endorse</w:t>
      </w:r>
      <w:r w:rsidR="0090431D">
        <w:t>d</w:t>
      </w:r>
      <w:r>
        <w:t xml:space="preserve"> products from the MIF). The MIG-P will be asked to endorse such a procedure following consultation of the MIG-T on proposal made by the EU partners.  </w:t>
      </w:r>
    </w:p>
    <w:p w14:paraId="69F648A2" w14:textId="77777777" w:rsidR="00CC7E53" w:rsidRDefault="00CC7E53" w:rsidP="00556B8A">
      <w:pPr>
        <w:pStyle w:val="berschrift1"/>
      </w:pPr>
      <w:bookmarkStart w:id="142" w:name="_Toc456305319"/>
      <w:r>
        <w:lastRenderedPageBreak/>
        <w:t>Stakeholder engagement</w:t>
      </w:r>
      <w:bookmarkEnd w:id="142"/>
      <w:r>
        <w:t xml:space="preserve"> </w:t>
      </w:r>
    </w:p>
    <w:p w14:paraId="0040F05E" w14:textId="795C27E6" w:rsidR="009B71F3" w:rsidRDefault="00720F8E" w:rsidP="00315B28">
      <w:pPr>
        <w:jc w:val="both"/>
      </w:pPr>
      <w:r>
        <w:t xml:space="preserve">The development and implementation of the INSPIRE Directive </w:t>
      </w:r>
      <w:r w:rsidR="00315B28">
        <w:t>is</w:t>
      </w:r>
      <w:r>
        <w:t xml:space="preserve"> characterised by</w:t>
      </w:r>
      <w:r w:rsidR="00315B28">
        <w:t xml:space="preserve"> a wide consultative and collaborative approach. </w:t>
      </w:r>
      <w:r w:rsidR="009B71F3">
        <w:t xml:space="preserve">With an increased focus on user needs, the engagement with stakeholders through, e.g. capacity building will be increasingly important. </w:t>
      </w:r>
    </w:p>
    <w:p w14:paraId="284D6996" w14:textId="574F2DA6" w:rsidR="00CC7E53" w:rsidRPr="00CC7E53" w:rsidRDefault="00315B28" w:rsidP="00315B28">
      <w:pPr>
        <w:jc w:val="both"/>
      </w:pPr>
      <w:r>
        <w:t xml:space="preserve">Many actions to engage with a wide group of stakeholders </w:t>
      </w:r>
      <w:r w:rsidR="009B71F3">
        <w:t>have</w:t>
      </w:r>
      <w:r>
        <w:t xml:space="preserve"> successfully taken place</w:t>
      </w:r>
      <w:r w:rsidR="009B71F3">
        <w:t xml:space="preserve"> in the past</w:t>
      </w:r>
      <w:r>
        <w:t>, e.g. through workshops, webinars, communication material and the web page. In particular the annual INSPIRE Conference</w:t>
      </w:r>
      <w:r w:rsidR="00C25409">
        <w:rPr>
          <w:rStyle w:val="Funotenzeichen"/>
        </w:rPr>
        <w:footnoteReference w:id="16"/>
      </w:r>
      <w:r>
        <w:t xml:space="preserve"> which will take place for the 10</w:t>
      </w:r>
      <w:r w:rsidRPr="00AF47B3">
        <w:rPr>
          <w:vertAlign w:val="superscript"/>
        </w:rPr>
        <w:t>th</w:t>
      </w:r>
      <w:r w:rsidR="00AF47B3">
        <w:t xml:space="preserve"> </w:t>
      </w:r>
      <w:r>
        <w:t xml:space="preserve">time </w:t>
      </w:r>
      <w:r w:rsidR="00C25409">
        <w:t>in 2016</w:t>
      </w:r>
      <w:r>
        <w:t xml:space="preserve"> </w:t>
      </w:r>
      <w:r w:rsidR="00C25409">
        <w:t>has proven to be a widely recognised forum and gathering of the European spatial data community. Despite these efforts and achievements, the engagement with some stakeholder groups has been less successful, in particular the environment policy and implementation community including the reporting experts for EU environment legislation</w:t>
      </w:r>
      <w:r w:rsidR="0072700C">
        <w:t xml:space="preserve"> (as one important user community)</w:t>
      </w:r>
      <w:r w:rsidR="00C25409">
        <w:t xml:space="preserve">. Moreover, there is no systematic and structured engagement with the business sector or the environmental organisations. Also the contacts to key governmental organisations and </w:t>
      </w:r>
      <w:r w:rsidR="00D2233A">
        <w:t>the digital innovation communities</w:t>
      </w:r>
      <w:r w:rsidR="00C25409">
        <w:t xml:space="preserve"> </w:t>
      </w:r>
      <w:r w:rsidR="00D2233A">
        <w:t>are</w:t>
      </w:r>
      <w:r w:rsidR="00C25409">
        <w:t xml:space="preserve"> mainly project-related or happen through the conference. To overcome these issues, some organisational aspects of the MIF will be reviewed (see next section) and the focus of stakeholder engagement will particularly be shifted to the environment policy community.  </w:t>
      </w:r>
    </w:p>
    <w:p w14:paraId="3CD872AA" w14:textId="77777777" w:rsidR="00C27112" w:rsidRPr="00556B8A" w:rsidRDefault="00CB4C81" w:rsidP="00556B8A">
      <w:pPr>
        <w:pStyle w:val="berschrift1"/>
      </w:pPr>
      <w:bookmarkStart w:id="143" w:name="_Toc456305320"/>
      <w:r w:rsidRPr="00CB4C81">
        <w:lastRenderedPageBreak/>
        <w:t>Working arrangements and practicalities</w:t>
      </w:r>
      <w:bookmarkEnd w:id="143"/>
      <w:r w:rsidRPr="00CB4C81">
        <w:t xml:space="preserve"> </w:t>
      </w:r>
    </w:p>
    <w:p w14:paraId="56B3AF0F" w14:textId="77777777" w:rsidR="00BE7688" w:rsidRDefault="00BE7688" w:rsidP="00F605B0">
      <w:pPr>
        <w:jc w:val="both"/>
      </w:pPr>
      <w:r>
        <w:t>The working arrangement of the past were established in 2014 following the finalisation of the first stage of work, in particular on implementing acts where the Committee was a main actor. The mandate and the current terms of references (ToRs)</w:t>
      </w:r>
      <w:r>
        <w:rPr>
          <w:rStyle w:val="Funotenzeichen"/>
        </w:rPr>
        <w:footnoteReference w:id="17"/>
      </w:r>
      <w:r>
        <w:t xml:space="preserve"> are largely those established for expert groups at EU level although no detailed rules of procedures (RoPs) have been laid down. Hence the general RoPs</w:t>
      </w:r>
      <w:r>
        <w:rPr>
          <w:rStyle w:val="Funotenzeichen"/>
        </w:rPr>
        <w:footnoteReference w:id="18"/>
      </w:r>
      <w:r>
        <w:t xml:space="preserve"> apply. </w:t>
      </w:r>
      <w:r w:rsidR="00AF5E8D">
        <w:t xml:space="preserve">So far, however, no systematic engagement with stakeholders </w:t>
      </w:r>
      <w:r w:rsidR="00F605B0">
        <w:t xml:space="preserve">(industry, civil society and other organisations) has been foreseen. Therefore, the revision of </w:t>
      </w:r>
      <w:r>
        <w:t xml:space="preserve">the existing ToRs </w:t>
      </w:r>
      <w:r w:rsidR="00F605B0">
        <w:t>will be discussed</w:t>
      </w:r>
      <w:r w:rsidR="00B25F45">
        <w:t xml:space="preserve"> and</w:t>
      </w:r>
      <w:r w:rsidR="00F605B0">
        <w:t xml:space="preserve">, if possible, agreed. This would then be an opportunity </w:t>
      </w:r>
      <w:r>
        <w:t xml:space="preserve">or </w:t>
      </w:r>
      <w:r w:rsidR="00F605B0">
        <w:t xml:space="preserve">to clarify the RoPs as well as some other issues including </w:t>
      </w:r>
      <w:r>
        <w:t xml:space="preserve">the roles and working arrangements to ensure a smooth and effective operation of the MIWP. </w:t>
      </w:r>
    </w:p>
    <w:p w14:paraId="464FC158" w14:textId="77777777" w:rsidR="00BE7688" w:rsidRDefault="00F605B0" w:rsidP="00BE7688">
      <w:pPr>
        <w:jc w:val="both"/>
      </w:pPr>
      <w:r>
        <w:t>T</w:t>
      </w:r>
      <w:r w:rsidR="00BE7688">
        <w:t xml:space="preserve">he MIWP </w:t>
      </w:r>
      <w:r>
        <w:t>has no</w:t>
      </w:r>
      <w:r w:rsidR="00BE7688">
        <w:t xml:space="preserve"> mandate by the Directive </w:t>
      </w:r>
      <w:r>
        <w:t xml:space="preserve">in relation to tasks assigned to </w:t>
      </w:r>
      <w:r w:rsidR="00BE7688">
        <w:t xml:space="preserve">the </w:t>
      </w:r>
      <w:r w:rsidR="00BE7688" w:rsidRPr="00315B28">
        <w:rPr>
          <w:b/>
        </w:rPr>
        <w:t>INSPIRE Committee</w:t>
      </w:r>
      <w:r w:rsidR="00BE7688">
        <w:t xml:space="preserve">. </w:t>
      </w:r>
      <w:r>
        <w:t>A</w:t>
      </w:r>
      <w:r w:rsidR="00BE7688">
        <w:t xml:space="preserve">ctivities </w:t>
      </w:r>
      <w:r>
        <w:t xml:space="preserve">mandated to the Committee </w:t>
      </w:r>
      <w:r w:rsidR="00BE7688">
        <w:t xml:space="preserve">(see annex 3 for overview) </w:t>
      </w:r>
      <w:r>
        <w:t xml:space="preserve">are proposed by the Commission </w:t>
      </w:r>
      <w:r w:rsidR="00EA6D5D">
        <w:t xml:space="preserve">and the </w:t>
      </w:r>
      <w:r w:rsidR="00BE7688">
        <w:t xml:space="preserve">Committee </w:t>
      </w:r>
      <w:r w:rsidR="00EA6D5D">
        <w:t>acts in accordance with the procedures</w:t>
      </w:r>
      <w:r w:rsidR="00EA6D5D">
        <w:rPr>
          <w:rStyle w:val="Funotenzeichen"/>
        </w:rPr>
        <w:footnoteReference w:id="19"/>
      </w:r>
      <w:r w:rsidR="00BE7688">
        <w:t>. The Committee has its own RoPs and can, of course, decide to make use of the expert structures under the MIWP for preparing certain deliverables that it is mandated to address. Currently, no concrete activities which would fall under the remit of the INSPIRE Committee exist. However, this may change in the light of the follow up to the Commission’s INSPIRE evaluation. The Commission will call for a meeting of the Committee in</w:t>
      </w:r>
      <w:r w:rsidR="00315B28">
        <w:t xml:space="preserve"> late 2016 and then ensure a</w:t>
      </w:r>
      <w:r w:rsidR="00BE7688">
        <w:t xml:space="preserve"> smooth functioning between the Committee and the MIWP by ensuring a regular information exchange and by arranging, where and as appropriate, back-to-back meetings of the Committee with the MIG-P. </w:t>
      </w:r>
    </w:p>
    <w:p w14:paraId="7CB92036" w14:textId="50D5F4A0" w:rsidR="00BE7688" w:rsidRDefault="00BE7688" w:rsidP="00BE7688">
      <w:pPr>
        <w:jc w:val="both"/>
      </w:pPr>
      <w:r>
        <w:t xml:space="preserve">The </w:t>
      </w:r>
      <w:r w:rsidRPr="00315B28">
        <w:rPr>
          <w:b/>
        </w:rPr>
        <w:t xml:space="preserve">MIG-P </w:t>
      </w:r>
      <w:r>
        <w:t>is the policy sub-group with particular focus on strategic and political questions and with responsibilities to agree the MIWP as well as to endorse outcomes of the MIWP and thereby give them an informal</w:t>
      </w:r>
      <w:r w:rsidR="003B1551">
        <w:t xml:space="preserve"> (i.e. not adopted by Commission or Committee)</w:t>
      </w:r>
      <w:r>
        <w:t xml:space="preserve"> but still official status</w:t>
      </w:r>
      <w:r w:rsidR="003B1551">
        <w:t xml:space="preserve"> (i.e. validated by the official INSPIRE Expert Group)</w:t>
      </w:r>
      <w:r>
        <w:t xml:space="preserve">. The current practices (e.g. regarding disclaimers for final documents) will be reviewed and brought in line with similar Common Implementation Strategies and process under other environmental legislation (e.g. water or nature). </w:t>
      </w:r>
    </w:p>
    <w:p w14:paraId="6515B040" w14:textId="77777777" w:rsidR="00BE7688" w:rsidRDefault="00BE7688" w:rsidP="00BE7688">
      <w:pPr>
        <w:jc w:val="both"/>
      </w:pPr>
      <w:r>
        <w:t xml:space="preserve">The </w:t>
      </w:r>
      <w:r w:rsidRPr="00315B28">
        <w:rPr>
          <w:b/>
        </w:rPr>
        <w:t xml:space="preserve">MIG-T </w:t>
      </w:r>
      <w:r>
        <w:t xml:space="preserve">is the operational and technical arm for the INSPIRE implementation. Many of the concrete actions are carryout under the remit of the MIG-T. However, the interplay between MIG-T and MIG-P will be refined, e.g. by sequencing the meetings allowing for appropriate preparation and follow up of the meetings. </w:t>
      </w:r>
    </w:p>
    <w:p w14:paraId="0C17722D" w14:textId="77777777" w:rsidR="00A96DF9" w:rsidRDefault="00A96DF9" w:rsidP="00BE7688">
      <w:pPr>
        <w:jc w:val="both"/>
      </w:pPr>
      <w:r>
        <w:t>It is also common practice to establish technical, ad hoc or sub-groups. Whilst this approach has proven useful in the past, clearer mandating and oversight should be developed so that the deliverables are being prepared within the timeframe, quality and expe</w:t>
      </w:r>
      <w:r w:rsidR="00F605B0">
        <w:t>c</w:t>
      </w:r>
      <w:r>
        <w:t xml:space="preserve">tations set out at the </w:t>
      </w:r>
      <w:r>
        <w:lastRenderedPageBreak/>
        <w:t xml:space="preserve">beginning. </w:t>
      </w:r>
      <w:r w:rsidR="00315B28">
        <w:t>H</w:t>
      </w:r>
      <w:r>
        <w:t xml:space="preserve">ence, as a rule, it is for the MIG-P, with possibility for suggestions from the MIG-T, to decide on any other groups of whatever nature. The mandate of existing sub-groups has been reviewed and agreed by the MIG-P. </w:t>
      </w:r>
    </w:p>
    <w:p w14:paraId="7A83E38A" w14:textId="08D8FD94" w:rsidR="00A96DF9" w:rsidRDefault="00A96DF9" w:rsidP="00A96DF9">
      <w:pPr>
        <w:jc w:val="both"/>
      </w:pPr>
      <w:r>
        <w:t>The MIWP</w:t>
      </w:r>
      <w:r w:rsidR="00315B28">
        <w:t xml:space="preserve"> 2016</w:t>
      </w:r>
      <w:r w:rsidR="0028169D">
        <w:t>-2020</w:t>
      </w:r>
      <w:r>
        <w:t xml:space="preserve"> in its present form represents a rolling work programme until 2020 (or maybe even beyond). The detailed arrangements for the review are set out below. Collaboration with experts outside the MIWP is essential for the INSPIRE implementation success. Some concrete arrangements have been mentioned above under other activities (section 4.</w:t>
      </w:r>
      <w:r w:rsidR="00B25F45">
        <w:t>4</w:t>
      </w:r>
      <w:r>
        <w:t xml:space="preserve">). </w:t>
      </w:r>
    </w:p>
    <w:p w14:paraId="30BD1201" w14:textId="0FFF240A" w:rsidR="00A96DF9" w:rsidRDefault="00A96DF9" w:rsidP="00A96DF9">
      <w:pPr>
        <w:jc w:val="both"/>
      </w:pPr>
      <w:r>
        <w:t>Finally, implementation of the agreed actions under the MIWP will not happen if the necessary resources are not allocated by all partners involved. The EU partners will prioritise their resources around the agreed core actions. However, a concrete commitment can and will only be made on an annual basis following the availability and agreement of the needed resources for such actions in the EU budget. Member State experts are invited to do the same and</w:t>
      </w:r>
      <w:r w:rsidR="00E6706C">
        <w:t>, ideally,</w:t>
      </w:r>
      <w:r>
        <w:t xml:space="preserve"> inform the MIG-P about their investment. Actions without agreed and committed resources cannot be agreed as part of the MIWP. In some cases, a priority of allocation of resources will also be necessary. The Commission will, e.g. consider the future of re-imbursement of experts</w:t>
      </w:r>
      <w:r w:rsidR="008E5A78">
        <w:t xml:space="preserve"> in line with its procedures and budget availability</w:t>
      </w:r>
      <w:r>
        <w:t xml:space="preserve">, as an effective investment in the INSPIRE implementation given the administrative costs involved.   </w:t>
      </w:r>
    </w:p>
    <w:p w14:paraId="6068875A" w14:textId="77777777" w:rsidR="00C27112" w:rsidRPr="00556B8A" w:rsidRDefault="00CB4C81" w:rsidP="00556B8A">
      <w:pPr>
        <w:pStyle w:val="berschrift1"/>
      </w:pPr>
      <w:bookmarkStart w:id="144" w:name="_Toc456305321"/>
      <w:r w:rsidRPr="00CB4C81">
        <w:lastRenderedPageBreak/>
        <w:t>Conclusions and outlook (incl. review)</w:t>
      </w:r>
      <w:bookmarkEnd w:id="144"/>
    </w:p>
    <w:p w14:paraId="251D837B" w14:textId="65050E78" w:rsidR="004E0336" w:rsidRDefault="007514B0" w:rsidP="004E0336">
      <w:pPr>
        <w:jc w:val="both"/>
      </w:pPr>
      <w:r>
        <w:t>The MIWP 2016</w:t>
      </w:r>
      <w:r w:rsidR="0028169D">
        <w:t>-202</w:t>
      </w:r>
      <w:r w:rsidR="00243389">
        <w:t>0</w:t>
      </w:r>
      <w:r>
        <w:t xml:space="preserve"> is designed to </w:t>
      </w:r>
      <w:r w:rsidR="004E0336">
        <w:t>continue the successful work under the MIF in the past and identify objectives, working areas and practical arrangements for the future taking account the results of the INSPIRE mid-term evaluation and the feedback from the bilateral meetings. The current MIWP co</w:t>
      </w:r>
      <w:r w:rsidR="0093576B">
        <w:t>vers the period from 2016 to 20</w:t>
      </w:r>
      <w:r w:rsidR="004E0336">
        <w:t>2</w:t>
      </w:r>
      <w:r w:rsidR="0093576B">
        <w:t>0</w:t>
      </w:r>
      <w:r w:rsidR="004E0336">
        <w:t xml:space="preserve"> clearly identifying the concrete core actions in more detail for 2016 and 2017 and less detailed for later. Hence, a regular review of the MIWP will be undertaken by the MIG-P with input from the MIG-T, in particular monitoring progress and delivery of the agreed actions, ensuring quality control of the deliverables and identifying new activities to be included in Annex 1, provided they contribute to one of the </w:t>
      </w:r>
      <w:r w:rsidR="00B25F45">
        <w:t>agreed</w:t>
      </w:r>
      <w:r w:rsidR="004E0336">
        <w:t xml:space="preserve"> working areas and provided resources are available and allocated. </w:t>
      </w:r>
      <w:r w:rsidR="00B25F45">
        <w:t>A first review and completion of the work programme, in particular with regard to the annex will be discussed in December 2016 taking account the early experiences with this way of working and making adjustments, where necessary. A</w:t>
      </w:r>
      <w:r w:rsidR="004E0336">
        <w:t xml:space="preserve"> </w:t>
      </w:r>
      <w:r w:rsidR="00B25F45">
        <w:t>complete</w:t>
      </w:r>
      <w:r w:rsidR="004E0336">
        <w:t xml:space="preserve"> review</w:t>
      </w:r>
      <w:r w:rsidR="00B25F45">
        <w:t xml:space="preserve"> of the work programme and an updating of the specific activities and actions</w:t>
      </w:r>
      <w:r w:rsidR="004E0336">
        <w:t xml:space="preserve"> will take place towards the end of </w:t>
      </w:r>
      <w:r w:rsidR="00B25F45">
        <w:t xml:space="preserve">each year, starting with </w:t>
      </w:r>
      <w:r w:rsidR="004E0336">
        <w:t>2017. It will be also important to critically review and evaluate the success and the effectiveness of the MIWP at the next evaluation stage for the INSPIRE Directive which is likely to take place around 2020. Finally, the partners in the MIWP should coordinate and combine efforts to communicate and promote the actions undertaken and results agreed under the MIWP with the view to wider the user base and engage with as many partners as possible in order to continue to make the INSPIRE implementation a success.</w:t>
      </w:r>
    </w:p>
    <w:p w14:paraId="379F88E7" w14:textId="7A93462D" w:rsidR="00046823" w:rsidRDefault="00CE693B" w:rsidP="00CE693B">
      <w:r>
        <w:t xml:space="preserve"> </w:t>
      </w:r>
    </w:p>
    <w:p w14:paraId="244DAF59" w14:textId="77777777" w:rsidR="00061489" w:rsidRDefault="00061489" w:rsidP="00061489">
      <w:pPr>
        <w:pStyle w:val="Annexlevel1"/>
        <w:rPr>
          <w:rStyle w:val="berschrift1Zchn"/>
          <w:b/>
          <w:bCs/>
        </w:rPr>
      </w:pPr>
      <w:bookmarkStart w:id="145" w:name="_Toc456305322"/>
      <w:r w:rsidRPr="0074779A">
        <w:rPr>
          <w:rStyle w:val="berschrift1Zchn"/>
          <w:b/>
          <w:bCs/>
        </w:rPr>
        <w:lastRenderedPageBreak/>
        <w:t>Annex 1: Core actions under the MIWP l</w:t>
      </w:r>
      <w:r>
        <w:rPr>
          <w:rStyle w:val="berschrift1Zchn"/>
          <w:b/>
          <w:bCs/>
        </w:rPr>
        <w:t>inked to the main working areas</w:t>
      </w:r>
      <w:bookmarkEnd w:id="145"/>
    </w:p>
    <w:p w14:paraId="534CC0C6" w14:textId="77777777" w:rsidR="00061489" w:rsidRDefault="00061489" w:rsidP="00061489">
      <w:pPr>
        <w:jc w:val="both"/>
      </w:pPr>
      <w:r>
        <w:t>This annex features  the c</w:t>
      </w:r>
      <w:r w:rsidRPr="00083D31">
        <w:t>ore MIWP</w:t>
      </w:r>
      <w:r>
        <w:t xml:space="preserve"> 2016-2020 actions,</w:t>
      </w:r>
      <w:r w:rsidRPr="00083D31">
        <w:t xml:space="preserve"> </w:t>
      </w:r>
      <w:r>
        <w:t xml:space="preserve">endorsed by the INSPIRE Maintenance and Implementation expert Group, under their respective </w:t>
      </w:r>
      <w:r w:rsidRPr="00083D31">
        <w:t>working areas</w:t>
      </w:r>
      <w:r>
        <w:t xml:space="preserve">. </w:t>
      </w:r>
    </w:p>
    <w:p w14:paraId="428C44CB" w14:textId="77777777" w:rsidR="00061489" w:rsidRPr="00F5207D" w:rsidRDefault="00061489" w:rsidP="00F5207D">
      <w:pPr>
        <w:jc w:val="both"/>
        <w:rPr>
          <w:b/>
          <w:sz w:val="28"/>
        </w:rPr>
      </w:pPr>
      <w:r w:rsidRPr="00F5207D">
        <w:rPr>
          <w:b/>
          <w:sz w:val="28"/>
        </w:rPr>
        <w:t>Working area 1: Fostering “Fitness for purpose”</w:t>
      </w:r>
      <w:r w:rsidRPr="00F5207D" w:rsidDel="00FD57D3">
        <w:rPr>
          <w:b/>
          <w:sz w:val="28"/>
        </w:rPr>
        <w:t xml:space="preserve"> </w:t>
      </w:r>
    </w:p>
    <w:p w14:paraId="1A3809EC" w14:textId="77777777" w:rsidR="00061489" w:rsidRPr="0074779A" w:rsidRDefault="00061489" w:rsidP="00061489">
      <w:pPr>
        <w:pStyle w:val="Annexlevel3"/>
      </w:pPr>
      <w:bookmarkStart w:id="146" w:name="_Toc456305323"/>
      <w:r>
        <w:t xml:space="preserve">2016.1: </w:t>
      </w:r>
      <w:r w:rsidRPr="000A417C">
        <w:t>INSPIRE fitness for purpose – Analysis</w:t>
      </w:r>
      <w:bookmarkEnd w:id="146"/>
    </w:p>
    <w:tbl>
      <w:tblPr>
        <w:tblStyle w:val="Tabellenraster"/>
        <w:tblW w:w="9570" w:type="dxa"/>
        <w:tblLayout w:type="fixed"/>
        <w:tblLook w:val="04A0" w:firstRow="1" w:lastRow="0" w:firstColumn="1" w:lastColumn="0" w:noHBand="0" w:noVBand="1"/>
      </w:tblPr>
      <w:tblGrid>
        <w:gridCol w:w="1980"/>
        <w:gridCol w:w="1530"/>
        <w:gridCol w:w="284"/>
        <w:gridCol w:w="1701"/>
        <w:gridCol w:w="2126"/>
        <w:gridCol w:w="1949"/>
      </w:tblGrid>
      <w:tr w:rsidR="00061489" w:rsidRPr="0074779A" w14:paraId="21E097CF" w14:textId="77777777" w:rsidTr="00692F51">
        <w:tc>
          <w:tcPr>
            <w:tcW w:w="1980" w:type="dxa"/>
            <w:shd w:val="clear" w:color="auto" w:fill="D9D9D9" w:themeFill="background1" w:themeFillShade="D9"/>
          </w:tcPr>
          <w:p w14:paraId="72E164F8"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Title</w:t>
            </w:r>
          </w:p>
        </w:tc>
        <w:tc>
          <w:tcPr>
            <w:tcW w:w="7590" w:type="dxa"/>
            <w:gridSpan w:val="5"/>
            <w:shd w:val="clear" w:color="auto" w:fill="D9D9D9" w:themeFill="background1" w:themeFillShade="D9"/>
          </w:tcPr>
          <w:p w14:paraId="4BEB6DD0"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INSPIRE fitness for purpose – Analysis</w:t>
            </w:r>
          </w:p>
        </w:tc>
      </w:tr>
      <w:tr w:rsidR="00061489" w:rsidRPr="0074779A" w14:paraId="3BFA39C5" w14:textId="77777777" w:rsidTr="00692F51">
        <w:tc>
          <w:tcPr>
            <w:tcW w:w="1980" w:type="dxa"/>
          </w:tcPr>
          <w:p w14:paraId="402CB279"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ID</w:t>
            </w:r>
          </w:p>
        </w:tc>
        <w:tc>
          <w:tcPr>
            <w:tcW w:w="7590" w:type="dxa"/>
            <w:gridSpan w:val="5"/>
          </w:tcPr>
          <w:p w14:paraId="0DC7905F"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2016.1</w:t>
            </w:r>
          </w:p>
        </w:tc>
      </w:tr>
      <w:tr w:rsidR="00061489" w:rsidRPr="0074779A" w14:paraId="4DF78B22" w14:textId="77777777" w:rsidTr="00692F51">
        <w:tc>
          <w:tcPr>
            <w:tcW w:w="1980" w:type="dxa"/>
          </w:tcPr>
          <w:p w14:paraId="09870952"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Status</w:t>
            </w:r>
          </w:p>
        </w:tc>
        <w:tc>
          <w:tcPr>
            <w:tcW w:w="1530" w:type="dxa"/>
            <w:tcBorders>
              <w:right w:val="single" w:sz="4" w:space="0" w:color="auto"/>
            </w:tcBorders>
          </w:tcPr>
          <w:p w14:paraId="1C7D3E99"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1257254373"/>
                <w14:checkbox>
                  <w14:checked w14:val="0"/>
                  <w14:checkedState w14:val="2612" w14:font="MS Gothic"/>
                  <w14:uncheckedState w14:val="2610" w14:font="MS Gothic"/>
                </w14:checkbox>
              </w:sdtPr>
              <w:sdtContent>
                <w:r w:rsidR="00061489">
                  <w:rPr>
                    <w:rFonts w:ascii="MS Gothic" w:eastAsia="MS Gothic" w:hAnsi="MS Gothic" w:cs="Arial" w:hint="eastAsia"/>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Proposed </w:t>
            </w:r>
          </w:p>
        </w:tc>
        <w:tc>
          <w:tcPr>
            <w:tcW w:w="1985" w:type="dxa"/>
            <w:gridSpan w:val="2"/>
            <w:tcBorders>
              <w:left w:val="single" w:sz="4" w:space="0" w:color="auto"/>
              <w:right w:val="single" w:sz="4" w:space="0" w:color="auto"/>
            </w:tcBorders>
          </w:tcPr>
          <w:p w14:paraId="0BD722B7"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46274004"/>
                <w14:checkbox>
                  <w14:checked w14:val="1"/>
                  <w14:checkedState w14:val="2612" w14:font="MS Gothic"/>
                  <w14:uncheckedState w14:val="2610" w14:font="MS Gothic"/>
                </w14:checkbox>
              </w:sdtPr>
              <w:sdtContent>
                <w:r w:rsidR="00061489">
                  <w:rPr>
                    <w:rFonts w:ascii="MS Gothic" w:eastAsia="MS Gothic" w:hAnsi="MS Gothic" w:cs="Arial" w:hint="eastAsia"/>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Endorsed </w:t>
            </w:r>
          </w:p>
        </w:tc>
        <w:tc>
          <w:tcPr>
            <w:tcW w:w="2126" w:type="dxa"/>
            <w:tcBorders>
              <w:left w:val="single" w:sz="4" w:space="0" w:color="auto"/>
              <w:right w:val="single" w:sz="4" w:space="0" w:color="auto"/>
            </w:tcBorders>
          </w:tcPr>
          <w:p w14:paraId="575B839F"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1577282643"/>
                <w14:checkbox>
                  <w14:checked w14:val="0"/>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In Progress </w:t>
            </w:r>
          </w:p>
        </w:tc>
        <w:tc>
          <w:tcPr>
            <w:tcW w:w="1949" w:type="dxa"/>
            <w:tcBorders>
              <w:left w:val="single" w:sz="4" w:space="0" w:color="auto"/>
            </w:tcBorders>
          </w:tcPr>
          <w:p w14:paraId="6CD54CFE"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1134624703"/>
                <w14:checkbox>
                  <w14:checked w14:val="0"/>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Completed </w:t>
            </w:r>
          </w:p>
        </w:tc>
      </w:tr>
      <w:tr w:rsidR="00061489" w:rsidRPr="0074779A" w14:paraId="7642813C" w14:textId="77777777" w:rsidTr="00692F51">
        <w:tc>
          <w:tcPr>
            <w:tcW w:w="1980" w:type="dxa"/>
          </w:tcPr>
          <w:p w14:paraId="2CA16FB2"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Issue</w:t>
            </w:r>
          </w:p>
        </w:tc>
        <w:tc>
          <w:tcPr>
            <w:tcW w:w="7590" w:type="dxa"/>
            <w:gridSpan w:val="5"/>
          </w:tcPr>
          <w:p w14:paraId="4846B90F"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Member States and stakeholders have repeatedly expressed concerns regarding the (perceived) complexity of the INSPIRE data models and guidelines, in particular for Annex III, and the expected difficulty to have them implemented by the 2020 deadline. In the report to Council and European Parliament</w:t>
            </w:r>
            <w:r w:rsidRPr="0074779A">
              <w:rPr>
                <w:rFonts w:asciiTheme="minorHAnsi" w:eastAsia="Times New Roman" w:hAnsiTheme="minorHAnsi" w:cs="Arial"/>
                <w:color w:val="333333"/>
                <w:sz w:val="20"/>
                <w:szCs w:val="20"/>
                <w:vertAlign w:val="superscript"/>
                <w:lang w:val="en-US" w:eastAsia="en-GB"/>
              </w:rPr>
              <w:footnoteReference w:id="20"/>
            </w:r>
            <w:r w:rsidRPr="0074779A">
              <w:rPr>
                <w:rFonts w:asciiTheme="minorHAnsi" w:eastAsia="Times New Roman" w:hAnsiTheme="minorHAnsi" w:cs="Arial"/>
                <w:color w:val="333333"/>
                <w:sz w:val="20"/>
                <w:szCs w:val="20"/>
                <w:lang w:val="en-US" w:eastAsia="en-GB"/>
              </w:rPr>
              <w:t>, the Commission is recommended to “review, and possibly revise, the INSPIRE rules, in particular on spatial data harmonisation, to take into account the implementing risks and complexities with a view to reducing them (simplification of requirements)”.</w:t>
            </w:r>
          </w:p>
          <w:p w14:paraId="5C365388"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While many of the actions in the current MIWP are already aiming at simplifying INSPIRE implementation for stakeholders in the Member States (e.g. through improvement of and additional Technical Guidance, development of tools and best practices), no </w:t>
            </w:r>
            <w:r w:rsidRPr="0074779A">
              <w:rPr>
                <w:rFonts w:asciiTheme="minorHAnsi" w:eastAsia="Times New Roman" w:hAnsiTheme="minorHAnsi" w:cs="Arial"/>
                <w:i/>
                <w:color w:val="333333"/>
                <w:sz w:val="20"/>
                <w:szCs w:val="20"/>
                <w:lang w:val="en-US" w:eastAsia="en-GB"/>
              </w:rPr>
              <w:t>systematic</w:t>
            </w:r>
            <w:r w:rsidRPr="0074779A">
              <w:rPr>
                <w:rFonts w:asciiTheme="minorHAnsi" w:eastAsia="Times New Roman" w:hAnsiTheme="minorHAnsi" w:cs="Arial"/>
                <w:color w:val="333333"/>
                <w:sz w:val="20"/>
                <w:szCs w:val="20"/>
                <w:lang w:val="en-US" w:eastAsia="en-GB"/>
              </w:rPr>
              <w:t xml:space="preserve"> screening of the requirements in the legal and technical framework and of the implementation practices and concrete difficulties in the Member States has taken place</w:t>
            </w:r>
            <w:r>
              <w:rPr>
                <w:rFonts w:asciiTheme="minorHAnsi" w:eastAsia="Times New Roman" w:hAnsiTheme="minorHAnsi" w:cs="Arial"/>
                <w:color w:val="333333"/>
                <w:sz w:val="20"/>
                <w:szCs w:val="20"/>
                <w:lang w:val="en-US" w:eastAsia="en-GB"/>
              </w:rPr>
              <w:t xml:space="preserve"> yet</w:t>
            </w:r>
            <w:r w:rsidRPr="0074779A">
              <w:rPr>
                <w:rFonts w:asciiTheme="minorHAnsi" w:eastAsia="Times New Roman" w:hAnsiTheme="minorHAnsi" w:cs="Arial"/>
                <w:color w:val="333333"/>
                <w:sz w:val="20"/>
                <w:szCs w:val="20"/>
                <w:lang w:val="en-US" w:eastAsia="en-GB"/>
              </w:rPr>
              <w:t xml:space="preserve">. </w:t>
            </w:r>
            <w:r>
              <w:rPr>
                <w:rFonts w:asciiTheme="minorHAnsi" w:eastAsia="Times New Roman" w:hAnsiTheme="minorHAnsi" w:cs="Arial"/>
                <w:color w:val="333333"/>
                <w:sz w:val="20"/>
                <w:szCs w:val="20"/>
                <w:lang w:val="en-US" w:eastAsia="en-GB"/>
              </w:rPr>
              <w:t xml:space="preserve">Such a screening would allow collecting the practical experiences with the implementation, in particular the implementing rules and the guidelines since 2008. </w:t>
            </w:r>
          </w:p>
          <w:p w14:paraId="2B2F7581" w14:textId="77777777" w:rsidR="00061489"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At the same time, the work programme 2016-2020 aims at making INSPIRE more user-centric. Hence, any investigation into possibilities for simplification should not be a theoretical exercise, but based on existing implementation experience and concrete requirements from end-user applications, in order to make INSPIRE more fit for purpose.</w:t>
            </w:r>
          </w:p>
          <w:p w14:paraId="56BB9B52"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Ideally fit for purpose and simplification go hand in hand. </w:t>
            </w:r>
            <w:r w:rsidRPr="00D50B02">
              <w:rPr>
                <w:rFonts w:asciiTheme="minorHAnsi" w:eastAsia="Times New Roman" w:hAnsiTheme="minorHAnsi" w:cs="Arial"/>
                <w:color w:val="333333"/>
                <w:sz w:val="20"/>
                <w:szCs w:val="20"/>
                <w:lang w:val="en-US" w:eastAsia="en-GB"/>
              </w:rPr>
              <w:t>DSM and other digital drivers have big political leverage and critical resource mass behind them</w:t>
            </w:r>
            <w:r>
              <w:rPr>
                <w:rFonts w:asciiTheme="minorHAnsi" w:eastAsia="Times New Roman" w:hAnsiTheme="minorHAnsi" w:cs="Arial"/>
                <w:color w:val="333333"/>
                <w:sz w:val="20"/>
                <w:szCs w:val="20"/>
                <w:lang w:val="en-US" w:eastAsia="en-GB"/>
              </w:rPr>
              <w:t xml:space="preserve"> that can deliver the necessary capacity for further INSPIRE implementation</w:t>
            </w:r>
            <w:r w:rsidRPr="00D50B02">
              <w:rPr>
                <w:rFonts w:asciiTheme="minorHAnsi" w:eastAsia="Times New Roman" w:hAnsiTheme="minorHAnsi" w:cs="Arial"/>
                <w:color w:val="333333"/>
                <w:sz w:val="20"/>
                <w:szCs w:val="20"/>
                <w:lang w:val="en-US" w:eastAsia="en-GB"/>
              </w:rPr>
              <w:t xml:space="preserve">. As already indicated by several MS (MIG-P, MIG-T, Action plans ...), aligning INSPIRE with the principles set out in these initiatives would allow MS to focus resources on the development of a generic information infrastructure ready to be harvested for environmental end-user applications </w:t>
            </w:r>
            <w:r>
              <w:rPr>
                <w:rFonts w:asciiTheme="minorHAnsi" w:eastAsia="Times New Roman" w:hAnsiTheme="minorHAnsi" w:cs="Arial"/>
                <w:color w:val="333333"/>
                <w:sz w:val="20"/>
                <w:szCs w:val="20"/>
                <w:lang w:val="en-US" w:eastAsia="en-GB"/>
              </w:rPr>
              <w:t xml:space="preserve">and use cases such as reporting, while at the same time the objectives for the INSPIRE Directive </w:t>
            </w:r>
            <w:r>
              <w:rPr>
                <w:rFonts w:asciiTheme="minorHAnsi" w:eastAsia="Times New Roman" w:hAnsiTheme="minorHAnsi" w:cs="Arial"/>
                <w:color w:val="333333"/>
                <w:sz w:val="20"/>
                <w:szCs w:val="20"/>
                <w:lang w:val="en-US" w:eastAsia="en-GB"/>
              </w:rPr>
              <w:lastRenderedPageBreak/>
              <w:t>can be aligned with Commission priorities.</w:t>
            </w:r>
          </w:p>
        </w:tc>
      </w:tr>
      <w:tr w:rsidR="00061489" w:rsidRPr="0074779A" w14:paraId="75C658C9" w14:textId="77777777" w:rsidTr="00692F51">
        <w:tc>
          <w:tcPr>
            <w:tcW w:w="1980" w:type="dxa"/>
          </w:tcPr>
          <w:p w14:paraId="7064E2F0"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lastRenderedPageBreak/>
              <w:t>Proposed action</w:t>
            </w:r>
          </w:p>
        </w:tc>
        <w:tc>
          <w:tcPr>
            <w:tcW w:w="7590" w:type="dxa"/>
            <w:gridSpan w:val="5"/>
          </w:tcPr>
          <w:p w14:paraId="69631309"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The action aims at systematically analyzing </w:t>
            </w:r>
            <w:r>
              <w:rPr>
                <w:rFonts w:asciiTheme="minorHAnsi" w:eastAsia="Times New Roman" w:hAnsiTheme="minorHAnsi" w:cs="Arial"/>
                <w:color w:val="333333"/>
                <w:sz w:val="20"/>
                <w:szCs w:val="20"/>
                <w:lang w:val="en-US" w:eastAsia="en-GB"/>
              </w:rPr>
              <w:t xml:space="preserve">and reviewing </w:t>
            </w:r>
            <w:r w:rsidRPr="0074779A">
              <w:rPr>
                <w:rFonts w:asciiTheme="minorHAnsi" w:eastAsia="Times New Roman" w:hAnsiTheme="minorHAnsi" w:cs="Arial"/>
                <w:color w:val="333333"/>
                <w:sz w:val="20"/>
                <w:szCs w:val="20"/>
                <w:lang w:val="en-US" w:eastAsia="en-GB"/>
              </w:rPr>
              <w:t xml:space="preserve">INSPIRE requirements in the legal </w:t>
            </w:r>
            <w:r>
              <w:rPr>
                <w:rFonts w:asciiTheme="minorHAnsi" w:eastAsia="Times New Roman" w:hAnsiTheme="minorHAnsi" w:cs="Arial"/>
                <w:color w:val="333333"/>
                <w:sz w:val="20"/>
                <w:szCs w:val="20"/>
                <w:lang w:val="en-US" w:eastAsia="en-GB"/>
              </w:rPr>
              <w:t xml:space="preserve">(implementing rules) </w:t>
            </w:r>
            <w:r w:rsidRPr="0074779A">
              <w:rPr>
                <w:rFonts w:asciiTheme="minorHAnsi" w:eastAsia="Times New Roman" w:hAnsiTheme="minorHAnsi" w:cs="Arial"/>
                <w:color w:val="333333"/>
                <w:sz w:val="20"/>
                <w:szCs w:val="20"/>
                <w:lang w:val="en-US" w:eastAsia="en-GB"/>
              </w:rPr>
              <w:t>and technical</w:t>
            </w:r>
            <w:r>
              <w:rPr>
                <w:rFonts w:asciiTheme="minorHAnsi" w:eastAsia="Times New Roman" w:hAnsiTheme="minorHAnsi" w:cs="Arial"/>
                <w:color w:val="333333"/>
                <w:sz w:val="20"/>
                <w:szCs w:val="20"/>
                <w:lang w:val="en-US" w:eastAsia="en-GB"/>
              </w:rPr>
              <w:t xml:space="preserve"> (guidelines, etc)</w:t>
            </w:r>
            <w:r w:rsidRPr="0074779A">
              <w:rPr>
                <w:rFonts w:asciiTheme="minorHAnsi" w:eastAsia="Times New Roman" w:hAnsiTheme="minorHAnsi" w:cs="Arial"/>
                <w:color w:val="333333"/>
                <w:sz w:val="20"/>
                <w:szCs w:val="20"/>
                <w:lang w:val="en-US" w:eastAsia="en-GB"/>
              </w:rPr>
              <w:t xml:space="preserve"> framework and of the implementation practices and concrete difficulties in the Member States, with the aim to identify and propose to the MIG possible measures for streamlining and simplification of INSPIRE implementation. </w:t>
            </w:r>
          </w:p>
          <w:p w14:paraId="18DE383C"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The analysis should not be a theoretical exercise, but</w:t>
            </w:r>
            <w:r>
              <w:rPr>
                <w:rFonts w:asciiTheme="minorHAnsi" w:eastAsia="Times New Roman" w:hAnsiTheme="minorHAnsi" w:cs="Arial"/>
                <w:color w:val="333333"/>
                <w:sz w:val="20"/>
                <w:szCs w:val="20"/>
                <w:lang w:val="en-US" w:eastAsia="en-GB"/>
              </w:rPr>
              <w:t xml:space="preserve"> pragmatic and</w:t>
            </w:r>
            <w:r w:rsidRPr="0074779A">
              <w:rPr>
                <w:rFonts w:asciiTheme="minorHAnsi" w:eastAsia="Times New Roman" w:hAnsiTheme="minorHAnsi" w:cs="Arial"/>
                <w:color w:val="333333"/>
                <w:sz w:val="20"/>
                <w:szCs w:val="20"/>
                <w:lang w:val="en-US" w:eastAsia="en-GB"/>
              </w:rPr>
              <w:t xml:space="preserve"> based on concrete implementation experience in the Member States. It is therefore important that feedback from a</w:t>
            </w:r>
            <w:r>
              <w:rPr>
                <w:rFonts w:asciiTheme="minorHAnsi" w:eastAsia="Times New Roman" w:hAnsiTheme="minorHAnsi" w:cs="Arial"/>
                <w:color w:val="333333"/>
                <w:sz w:val="20"/>
                <w:szCs w:val="20"/>
                <w:lang w:val="en-US" w:eastAsia="en-GB"/>
              </w:rPr>
              <w:t>ll levels of the implementation, the policy makers and the a</w:t>
            </w:r>
            <w:r w:rsidRPr="0074779A">
              <w:rPr>
                <w:rFonts w:asciiTheme="minorHAnsi" w:eastAsia="Times New Roman" w:hAnsiTheme="minorHAnsi" w:cs="Arial"/>
                <w:color w:val="333333"/>
                <w:sz w:val="20"/>
                <w:szCs w:val="20"/>
                <w:lang w:val="en-US" w:eastAsia="en-GB"/>
              </w:rPr>
              <w:t xml:space="preserve">ctual implementers </w:t>
            </w:r>
            <w:r>
              <w:rPr>
                <w:rFonts w:asciiTheme="minorHAnsi" w:eastAsia="Times New Roman" w:hAnsiTheme="minorHAnsi" w:cs="Arial"/>
                <w:color w:val="333333"/>
                <w:sz w:val="20"/>
                <w:szCs w:val="20"/>
                <w:lang w:val="en-US" w:eastAsia="en-GB"/>
              </w:rPr>
              <w:t xml:space="preserve">in </w:t>
            </w:r>
            <w:r w:rsidRPr="0074779A">
              <w:rPr>
                <w:rFonts w:asciiTheme="minorHAnsi" w:eastAsia="Times New Roman" w:hAnsiTheme="minorHAnsi" w:cs="Arial"/>
                <w:color w:val="333333"/>
                <w:sz w:val="20"/>
                <w:szCs w:val="20"/>
                <w:lang w:val="en-US" w:eastAsia="en-GB"/>
              </w:rPr>
              <w:t>public authorities will be collected. It should also aim at a differentiated view, investigating the situation for different themes and Member States.</w:t>
            </w:r>
            <w:r>
              <w:rPr>
                <w:rFonts w:asciiTheme="minorHAnsi" w:eastAsia="Times New Roman" w:hAnsiTheme="minorHAnsi" w:cs="Arial"/>
                <w:color w:val="333333"/>
                <w:sz w:val="20"/>
                <w:szCs w:val="20"/>
                <w:lang w:val="en-US" w:eastAsia="en-GB"/>
              </w:rPr>
              <w:t xml:space="preserve"> Suggestions for simplification already made by some Member States can be tabled as written input to the review. </w:t>
            </w:r>
          </w:p>
          <w:p w14:paraId="202001DB"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The approach to the review and the preparation of proposed actions shall take into account the existing and relevant legal provisions of the INSPIRE Directive (e.g. Article 7.2 regarding feasibility and proportionality), the outcome of the Commission's REFIT evaluation and the Better Regulation Guidelines (COM(2015)111), which provide a methodological framework for assessing "fitness for purpose". </w:t>
            </w:r>
          </w:p>
          <w:p w14:paraId="06F400E9" w14:textId="77777777" w:rsidR="00061489"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Based on the analysis, one or several </w:t>
            </w:r>
            <w:r>
              <w:rPr>
                <w:rFonts w:asciiTheme="minorHAnsi" w:eastAsia="Times New Roman" w:hAnsiTheme="minorHAnsi" w:cs="Arial"/>
                <w:color w:val="333333"/>
                <w:sz w:val="20"/>
                <w:szCs w:val="20"/>
                <w:lang w:val="en-US" w:eastAsia="en-GB"/>
              </w:rPr>
              <w:t>follow up actions</w:t>
            </w:r>
            <w:r w:rsidRPr="0074779A">
              <w:rPr>
                <w:rFonts w:asciiTheme="minorHAnsi" w:eastAsia="Times New Roman" w:hAnsiTheme="minorHAnsi" w:cs="Arial"/>
                <w:color w:val="333333"/>
                <w:sz w:val="20"/>
                <w:szCs w:val="20"/>
                <w:lang w:val="en-US" w:eastAsia="en-GB"/>
              </w:rPr>
              <w:t xml:space="preserve"> will be proposed, which will be </w:t>
            </w:r>
            <w:r>
              <w:rPr>
                <w:rFonts w:asciiTheme="minorHAnsi" w:eastAsia="Times New Roman" w:hAnsiTheme="minorHAnsi" w:cs="Arial"/>
                <w:color w:val="333333"/>
                <w:sz w:val="20"/>
                <w:szCs w:val="20"/>
                <w:lang w:val="en-US" w:eastAsia="en-GB"/>
              </w:rPr>
              <w:t xml:space="preserve">discussed and, if relevant, endorsed by the MIG-P or the Commission, following consultation of the Committee (depending on the nature of the proposed action). </w:t>
            </w:r>
          </w:p>
          <w:p w14:paraId="59D38FA8"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For example, s</w:t>
            </w:r>
            <w:r w:rsidRPr="0074779A">
              <w:rPr>
                <w:rFonts w:asciiTheme="minorHAnsi" w:eastAsia="Times New Roman" w:hAnsiTheme="minorHAnsi" w:cs="Arial"/>
                <w:color w:val="333333"/>
                <w:sz w:val="20"/>
                <w:szCs w:val="20"/>
                <w:lang w:val="en-US" w:eastAsia="en-GB"/>
              </w:rPr>
              <w:t xml:space="preserve">uch measures may include, but </w:t>
            </w:r>
            <w:r>
              <w:rPr>
                <w:rFonts w:asciiTheme="minorHAnsi" w:eastAsia="Times New Roman" w:hAnsiTheme="minorHAnsi" w:cs="Arial"/>
                <w:color w:val="333333"/>
                <w:sz w:val="20"/>
                <w:szCs w:val="20"/>
                <w:lang w:val="en-US" w:eastAsia="en-GB"/>
              </w:rPr>
              <w:t xml:space="preserve">are </w:t>
            </w:r>
            <w:r w:rsidRPr="0074779A">
              <w:rPr>
                <w:rFonts w:asciiTheme="minorHAnsi" w:eastAsia="Times New Roman" w:hAnsiTheme="minorHAnsi" w:cs="Arial"/>
                <w:color w:val="333333"/>
                <w:sz w:val="20"/>
                <w:szCs w:val="20"/>
                <w:lang w:val="en-US" w:eastAsia="en-GB"/>
              </w:rPr>
              <w:t>not be limited to:</w:t>
            </w:r>
          </w:p>
          <w:p w14:paraId="243B15E5" w14:textId="77777777" w:rsidR="00061489" w:rsidRPr="0074779A" w:rsidRDefault="00061489" w:rsidP="00061489">
            <w:pPr>
              <w:numPr>
                <w:ilvl w:val="0"/>
                <w:numId w:val="46"/>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proposals for simplifying the requirements in the Implementing Acts and/or Technical Guidelines,</w:t>
            </w:r>
          </w:p>
          <w:p w14:paraId="09C3C152" w14:textId="77777777" w:rsidR="00061489" w:rsidRPr="0074779A" w:rsidRDefault="00061489" w:rsidP="00061489">
            <w:pPr>
              <w:numPr>
                <w:ilvl w:val="0"/>
                <w:numId w:val="46"/>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developments of tools supporting INSPIRE implementation and/or usage of INSPIRE data and services (e.g. for complex GML schemas),</w:t>
            </w:r>
          </w:p>
          <w:p w14:paraId="35DC1313" w14:textId="77777777" w:rsidR="00061489" w:rsidRPr="0074779A" w:rsidRDefault="00061489" w:rsidP="00061489">
            <w:pPr>
              <w:numPr>
                <w:ilvl w:val="0"/>
                <w:numId w:val="46"/>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additional guidance and/or best practices, e.g. on the harmonization of national implementation approaches (e.g. definition and provision of national reference data sets) or on the harmonization of  thematic priority setting for implementation,</w:t>
            </w:r>
          </w:p>
          <w:p w14:paraId="56D480CA" w14:textId="77777777" w:rsidR="00061489" w:rsidRPr="0074779A" w:rsidRDefault="00061489" w:rsidP="00061489">
            <w:pPr>
              <w:numPr>
                <w:ilvl w:val="0"/>
                <w:numId w:val="46"/>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setting up implementation roadmap(s), based on different implementation levels and concrete use-case-driven priorities at different levels of governance (e.g. use cases for environmental reporting at EU level, management of an underground cadaster and/or utility network infrastructure at national level, cross-border flood management or air quality observation and forecasts at regional or local level, etc.),</w:t>
            </w:r>
          </w:p>
          <w:p w14:paraId="315DAAC3" w14:textId="77777777" w:rsidR="00061489" w:rsidRPr="0074779A" w:rsidRDefault="00061489" w:rsidP="00061489">
            <w:pPr>
              <w:numPr>
                <w:ilvl w:val="0"/>
                <w:numId w:val="46"/>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documentation of good implementation examples, reference implementations and answers to FAQs.</w:t>
            </w:r>
          </w:p>
          <w:p w14:paraId="716CCB76"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For each proposed measure, the</w:t>
            </w:r>
            <w:r>
              <w:rPr>
                <w:rFonts w:asciiTheme="minorHAnsi" w:eastAsia="Times New Roman" w:hAnsiTheme="minorHAnsi" w:cs="Arial"/>
                <w:color w:val="333333"/>
                <w:sz w:val="20"/>
                <w:szCs w:val="20"/>
                <w:lang w:val="en-US" w:eastAsia="en-GB"/>
              </w:rPr>
              <w:t xml:space="preserve"> likely</w:t>
            </w:r>
            <w:r w:rsidRPr="0074779A">
              <w:rPr>
                <w:rFonts w:asciiTheme="minorHAnsi" w:eastAsia="Times New Roman" w:hAnsiTheme="minorHAnsi" w:cs="Arial"/>
                <w:color w:val="333333"/>
                <w:sz w:val="20"/>
                <w:szCs w:val="20"/>
                <w:lang w:val="en-US" w:eastAsia="en-GB"/>
              </w:rPr>
              <w:t xml:space="preserve"> impact (</w:t>
            </w:r>
            <w:r>
              <w:rPr>
                <w:rFonts w:asciiTheme="minorHAnsi" w:eastAsia="Times New Roman" w:hAnsiTheme="minorHAnsi" w:cs="Arial"/>
                <w:color w:val="333333"/>
                <w:sz w:val="20"/>
                <w:szCs w:val="20"/>
                <w:lang w:val="en-US" w:eastAsia="en-GB"/>
              </w:rPr>
              <w:t xml:space="preserve">e.g. </w:t>
            </w:r>
            <w:r w:rsidRPr="0074779A">
              <w:rPr>
                <w:rFonts w:asciiTheme="minorHAnsi" w:eastAsia="Times New Roman" w:hAnsiTheme="minorHAnsi" w:cs="Arial"/>
                <w:color w:val="333333"/>
                <w:sz w:val="20"/>
                <w:szCs w:val="20"/>
                <w:lang w:val="en-US" w:eastAsia="en-GB"/>
              </w:rPr>
              <w:t>on the existing legal and technical framework and on existing implementations in the MS</w:t>
            </w:r>
            <w:r>
              <w:rPr>
                <w:rFonts w:asciiTheme="minorHAnsi" w:eastAsia="Times New Roman" w:hAnsiTheme="minorHAnsi" w:cs="Arial"/>
                <w:color w:val="333333"/>
                <w:sz w:val="20"/>
                <w:szCs w:val="20"/>
                <w:lang w:val="en-US" w:eastAsia="en-GB"/>
              </w:rPr>
              <w:t xml:space="preserve"> or information on costs or benefits</w:t>
            </w:r>
            <w:r w:rsidRPr="0074779A">
              <w:rPr>
                <w:rFonts w:asciiTheme="minorHAnsi" w:eastAsia="Times New Roman" w:hAnsiTheme="minorHAnsi" w:cs="Arial"/>
                <w:color w:val="333333"/>
                <w:sz w:val="20"/>
                <w:szCs w:val="20"/>
                <w:lang w:val="en-US" w:eastAsia="en-GB"/>
              </w:rPr>
              <w:t>) should be described</w:t>
            </w:r>
            <w:r>
              <w:rPr>
                <w:rFonts w:asciiTheme="minorHAnsi" w:eastAsia="Times New Roman" w:hAnsiTheme="minorHAnsi" w:cs="Arial"/>
                <w:color w:val="333333"/>
                <w:sz w:val="20"/>
                <w:szCs w:val="20"/>
                <w:lang w:val="en-US" w:eastAsia="en-GB"/>
              </w:rPr>
              <w:t xml:space="preserve"> as much as possible within the available timeframe</w:t>
            </w:r>
            <w:r w:rsidRPr="0074779A">
              <w:rPr>
                <w:rFonts w:asciiTheme="minorHAnsi" w:eastAsia="Times New Roman" w:hAnsiTheme="minorHAnsi" w:cs="Arial"/>
                <w:color w:val="333333"/>
                <w:sz w:val="20"/>
                <w:szCs w:val="20"/>
                <w:lang w:val="en-US" w:eastAsia="en-GB"/>
              </w:rPr>
              <w:t xml:space="preserve">. </w:t>
            </w:r>
            <w:r>
              <w:rPr>
                <w:rFonts w:asciiTheme="minorHAnsi" w:eastAsia="Times New Roman" w:hAnsiTheme="minorHAnsi" w:cs="Arial"/>
                <w:color w:val="333333"/>
                <w:sz w:val="20"/>
                <w:szCs w:val="20"/>
                <w:lang w:val="en-US" w:eastAsia="en-GB"/>
              </w:rPr>
              <w:t xml:space="preserve">If any proposed action would require more in depths analysis of such impact, this should be highlighted as well. </w:t>
            </w:r>
            <w:r w:rsidRPr="0074779A">
              <w:rPr>
                <w:rFonts w:asciiTheme="minorHAnsi" w:eastAsia="Times New Roman" w:hAnsiTheme="minorHAnsi" w:cs="Arial"/>
                <w:color w:val="333333"/>
                <w:sz w:val="20"/>
                <w:szCs w:val="20"/>
                <w:lang w:val="en-US" w:eastAsia="en-GB"/>
              </w:rPr>
              <w:t xml:space="preserve">Also, possible dependencies, impacts and synergies with other MIWP actions should </w:t>
            </w:r>
            <w:r w:rsidRPr="0074779A">
              <w:rPr>
                <w:rFonts w:asciiTheme="minorHAnsi" w:eastAsia="Times New Roman" w:hAnsiTheme="minorHAnsi" w:cs="Arial"/>
                <w:color w:val="333333"/>
                <w:sz w:val="20"/>
                <w:szCs w:val="20"/>
                <w:lang w:val="en-US" w:eastAsia="en-GB"/>
              </w:rPr>
              <w:lastRenderedPageBreak/>
              <w:t xml:space="preserve">be </w:t>
            </w:r>
            <w:r>
              <w:rPr>
                <w:rFonts w:asciiTheme="minorHAnsi" w:eastAsia="Times New Roman" w:hAnsiTheme="minorHAnsi" w:cs="Arial"/>
                <w:color w:val="333333"/>
                <w:sz w:val="20"/>
                <w:szCs w:val="20"/>
                <w:lang w:val="en-US" w:eastAsia="en-GB"/>
              </w:rPr>
              <w:t>considered</w:t>
            </w:r>
            <w:r w:rsidRPr="0074779A">
              <w:rPr>
                <w:rFonts w:asciiTheme="minorHAnsi" w:eastAsia="Times New Roman" w:hAnsiTheme="minorHAnsi" w:cs="Arial"/>
                <w:color w:val="333333"/>
                <w:sz w:val="20"/>
                <w:szCs w:val="20"/>
                <w:lang w:val="en-US" w:eastAsia="en-GB"/>
              </w:rPr>
              <w:t>.</w:t>
            </w:r>
          </w:p>
        </w:tc>
      </w:tr>
      <w:tr w:rsidR="00061489" w:rsidRPr="0074779A" w14:paraId="7EA5DC59" w14:textId="77777777" w:rsidTr="00692F51">
        <w:tc>
          <w:tcPr>
            <w:tcW w:w="1980" w:type="dxa"/>
          </w:tcPr>
          <w:p w14:paraId="55491F03"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lastRenderedPageBreak/>
              <w:t>Links &amp; dependencies</w:t>
            </w:r>
          </w:p>
        </w:tc>
        <w:tc>
          <w:tcPr>
            <w:tcW w:w="7590" w:type="dxa"/>
            <w:gridSpan w:val="5"/>
          </w:tcPr>
          <w:p w14:paraId="7137AA00"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The following proposed actions under the previous MIWP could be relevant in this context and could feed into the review as a way to address some of the potential shortcomings that will be identified.</w:t>
            </w:r>
          </w:p>
          <w:p w14:paraId="7F81C220" w14:textId="77777777" w:rsidR="00061489" w:rsidRPr="0074779A"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MIWP-1 Making TGs more readable, as initiated with Data Specifications (this could become one of the proposed measures)</w:t>
            </w:r>
          </w:p>
          <w:p w14:paraId="300136D8" w14:textId="77777777" w:rsidR="00061489" w:rsidRPr="0074779A"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MIWP-2 INSPIRE FAQ (this could become one of the proposed measures)</w:t>
            </w:r>
          </w:p>
          <w:p w14:paraId="39A1C1A1" w14:textId="77777777" w:rsidR="00061489" w:rsidRPr="0074779A"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MIWP-xx GML-related issues, e.g. flattening, better client support (this could become one of the proposed measures)</w:t>
            </w:r>
          </w:p>
          <w:p w14:paraId="0D8E0A12" w14:textId="77777777" w:rsidR="00061489"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2016.4:</w:t>
            </w:r>
            <w:r w:rsidRPr="0074779A">
              <w:rPr>
                <w:rFonts w:asciiTheme="minorHAnsi" w:eastAsia="Times New Roman" w:hAnsiTheme="minorHAnsi" w:cs="Arial"/>
                <w:color w:val="333333"/>
                <w:sz w:val="20"/>
                <w:szCs w:val="20"/>
                <w:lang w:eastAsia="en-GB"/>
              </w:rPr>
              <w:t xml:space="preserve"> The collection of the thematic implementation issues and proposals for changes</w:t>
            </w:r>
          </w:p>
          <w:p w14:paraId="1D24FA15" w14:textId="77777777" w:rsidR="00061489"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 xml:space="preserve">If necessary, these actions will be refined or revised and will be presented for endorsements as a follow up to the review at a later stage. No other activities under these proposed actions is foreseen at the moment. </w:t>
            </w:r>
          </w:p>
          <w:p w14:paraId="2E9AAB2E" w14:textId="77777777" w:rsidR="00061489" w:rsidRPr="004B453B"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 xml:space="preserve">Also coordination with the parallel action 2016.2 on streamlining monitoring and reporting will be needed. </w:t>
            </w:r>
          </w:p>
        </w:tc>
      </w:tr>
      <w:tr w:rsidR="00061489" w:rsidRPr="0074779A" w14:paraId="203EE749" w14:textId="77777777" w:rsidTr="00692F51">
        <w:tc>
          <w:tcPr>
            <w:tcW w:w="1980" w:type="dxa"/>
          </w:tcPr>
          <w:p w14:paraId="3C033DF7"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Organisational set-up</w:t>
            </w:r>
          </w:p>
        </w:tc>
        <w:tc>
          <w:tcPr>
            <w:tcW w:w="7590" w:type="dxa"/>
            <w:gridSpan w:val="5"/>
          </w:tcPr>
          <w:p w14:paraId="636CFB7A"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 xml:space="preserve">The analysis of issues and development of measures and new MIWP actions to be proposed to MIG will be carried out by </w:t>
            </w:r>
            <w:r>
              <w:rPr>
                <w:rFonts w:asciiTheme="minorHAnsi" w:eastAsia="Times New Roman" w:hAnsiTheme="minorHAnsi" w:cs="Arial"/>
                <w:color w:val="333333"/>
                <w:sz w:val="20"/>
                <w:szCs w:val="20"/>
                <w:lang w:eastAsia="en-GB"/>
              </w:rPr>
              <w:t xml:space="preserve">DG ENV and the </w:t>
            </w:r>
            <w:r w:rsidRPr="0074779A">
              <w:rPr>
                <w:rFonts w:asciiTheme="minorHAnsi" w:eastAsia="Times New Roman" w:hAnsiTheme="minorHAnsi" w:cs="Arial"/>
                <w:color w:val="333333"/>
                <w:sz w:val="20"/>
                <w:szCs w:val="20"/>
                <w:lang w:eastAsia="en-GB"/>
              </w:rPr>
              <w:t>JRC</w:t>
            </w:r>
            <w:r>
              <w:rPr>
                <w:rFonts w:asciiTheme="minorHAnsi" w:eastAsia="Times New Roman" w:hAnsiTheme="minorHAnsi" w:cs="Arial"/>
                <w:color w:val="333333"/>
                <w:sz w:val="20"/>
                <w:szCs w:val="20"/>
                <w:lang w:eastAsia="en-GB"/>
              </w:rPr>
              <w:t xml:space="preserve"> in close collaboration</w:t>
            </w:r>
            <w:r w:rsidRPr="0074779A">
              <w:rPr>
                <w:rFonts w:asciiTheme="minorHAnsi" w:eastAsia="Times New Roman" w:hAnsiTheme="minorHAnsi" w:cs="Arial"/>
                <w:color w:val="333333"/>
                <w:sz w:val="20"/>
                <w:szCs w:val="20"/>
                <w:lang w:eastAsia="en-GB"/>
              </w:rPr>
              <w:t xml:space="preserve">. </w:t>
            </w:r>
          </w:p>
          <w:p w14:paraId="66F873D9" w14:textId="77777777" w:rsidR="00061489"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 xml:space="preserve">The action should be supported by a </w:t>
            </w:r>
            <w:r>
              <w:rPr>
                <w:rFonts w:asciiTheme="minorHAnsi" w:eastAsia="Times New Roman" w:hAnsiTheme="minorHAnsi" w:cs="Arial"/>
                <w:color w:val="333333"/>
                <w:sz w:val="20"/>
                <w:szCs w:val="20"/>
                <w:lang w:eastAsia="en-GB"/>
              </w:rPr>
              <w:t>dedicated temporary MIG sub-</w:t>
            </w:r>
            <w:r w:rsidRPr="0074779A">
              <w:rPr>
                <w:rFonts w:asciiTheme="minorHAnsi" w:eastAsia="Times New Roman" w:hAnsiTheme="minorHAnsi" w:cs="Arial"/>
                <w:color w:val="333333"/>
                <w:sz w:val="20"/>
                <w:szCs w:val="20"/>
                <w:lang w:eastAsia="en-GB"/>
              </w:rPr>
              <w:t xml:space="preserve">group </w:t>
            </w:r>
            <w:r>
              <w:rPr>
                <w:rFonts w:asciiTheme="minorHAnsi" w:eastAsia="Times New Roman" w:hAnsiTheme="minorHAnsi" w:cs="Arial"/>
                <w:color w:val="333333"/>
                <w:sz w:val="20"/>
                <w:szCs w:val="20"/>
                <w:lang w:eastAsia="en-GB"/>
              </w:rPr>
              <w:t>"fitness-for-purpose review" based on the mandate set out here. This sub-group will receive input from experts of all Member States, including the policy level, the</w:t>
            </w:r>
            <w:r w:rsidRPr="0074779A">
              <w:rPr>
                <w:rFonts w:asciiTheme="minorHAnsi" w:eastAsia="Times New Roman" w:hAnsiTheme="minorHAnsi" w:cs="Arial"/>
                <w:color w:val="333333"/>
                <w:sz w:val="20"/>
                <w:szCs w:val="20"/>
                <w:lang w:eastAsia="en-GB"/>
              </w:rPr>
              <w:t xml:space="preserve"> implementers </w:t>
            </w:r>
            <w:r>
              <w:rPr>
                <w:rFonts w:asciiTheme="minorHAnsi" w:eastAsia="Times New Roman" w:hAnsiTheme="minorHAnsi" w:cs="Arial"/>
                <w:color w:val="333333"/>
                <w:sz w:val="20"/>
                <w:szCs w:val="20"/>
                <w:lang w:eastAsia="en-GB"/>
              </w:rPr>
              <w:t xml:space="preserve">and the technical experts. </w:t>
            </w:r>
            <w:r w:rsidRPr="0074779A">
              <w:rPr>
                <w:rFonts w:asciiTheme="minorHAnsi" w:eastAsia="Times New Roman" w:hAnsiTheme="minorHAnsi" w:cs="Arial"/>
                <w:color w:val="333333"/>
                <w:sz w:val="20"/>
                <w:szCs w:val="20"/>
                <w:lang w:eastAsia="en-GB"/>
              </w:rPr>
              <w:t xml:space="preserve">The group should consist of </w:t>
            </w:r>
            <w:r>
              <w:rPr>
                <w:rFonts w:asciiTheme="minorHAnsi" w:eastAsia="Times New Roman" w:hAnsiTheme="minorHAnsi" w:cs="Arial"/>
                <w:color w:val="333333"/>
                <w:sz w:val="20"/>
                <w:szCs w:val="20"/>
                <w:lang w:eastAsia="en-GB"/>
              </w:rPr>
              <w:t xml:space="preserve">volunteers of the MIG-P and the MIG-T </w:t>
            </w:r>
            <w:r w:rsidRPr="0074779A">
              <w:rPr>
                <w:rFonts w:asciiTheme="minorHAnsi" w:eastAsia="Times New Roman" w:hAnsiTheme="minorHAnsi" w:cs="Arial"/>
                <w:color w:val="333333"/>
                <w:sz w:val="20"/>
                <w:szCs w:val="20"/>
                <w:lang w:eastAsia="en-GB"/>
              </w:rPr>
              <w:t xml:space="preserve">that are well aware of the implementation in their country (in all thematic domains) and </w:t>
            </w:r>
            <w:r>
              <w:rPr>
                <w:rFonts w:asciiTheme="minorHAnsi" w:eastAsia="Times New Roman" w:hAnsiTheme="minorHAnsi" w:cs="Arial"/>
                <w:color w:val="333333"/>
                <w:sz w:val="20"/>
                <w:szCs w:val="20"/>
                <w:lang w:eastAsia="en-GB"/>
              </w:rPr>
              <w:t xml:space="preserve">across borders. They should also be </w:t>
            </w:r>
            <w:r w:rsidRPr="0074779A">
              <w:rPr>
                <w:rFonts w:asciiTheme="minorHAnsi" w:eastAsia="Times New Roman" w:hAnsiTheme="minorHAnsi" w:cs="Arial"/>
                <w:color w:val="333333"/>
                <w:sz w:val="20"/>
                <w:szCs w:val="20"/>
                <w:lang w:eastAsia="en-GB"/>
              </w:rPr>
              <w:t xml:space="preserve">familiar with the </w:t>
            </w:r>
            <w:r>
              <w:rPr>
                <w:rFonts w:asciiTheme="minorHAnsi" w:eastAsia="Times New Roman" w:hAnsiTheme="minorHAnsi" w:cs="Arial"/>
                <w:color w:val="333333"/>
                <w:sz w:val="20"/>
                <w:szCs w:val="20"/>
                <w:lang w:eastAsia="en-GB"/>
              </w:rPr>
              <w:t xml:space="preserve">legal, </w:t>
            </w:r>
            <w:r w:rsidRPr="0074779A">
              <w:rPr>
                <w:rFonts w:asciiTheme="minorHAnsi" w:eastAsia="Times New Roman" w:hAnsiTheme="minorHAnsi" w:cs="Arial"/>
                <w:color w:val="333333"/>
                <w:sz w:val="20"/>
                <w:szCs w:val="20"/>
                <w:lang w:eastAsia="en-GB"/>
              </w:rPr>
              <w:t xml:space="preserve">technological and organisational approach proposed for INSPIRE implementation. </w:t>
            </w:r>
            <w:r>
              <w:rPr>
                <w:rFonts w:asciiTheme="minorHAnsi" w:eastAsia="Times New Roman" w:hAnsiTheme="minorHAnsi" w:cs="Arial"/>
                <w:color w:val="333333"/>
                <w:sz w:val="20"/>
                <w:szCs w:val="20"/>
                <w:lang w:eastAsia="en-GB"/>
              </w:rPr>
              <w:t>The aim is to have a small, operational sub-group (</w:t>
            </w:r>
            <w:r w:rsidRPr="0074779A">
              <w:rPr>
                <w:rFonts w:asciiTheme="minorHAnsi" w:eastAsia="Times New Roman" w:hAnsiTheme="minorHAnsi" w:cs="Arial"/>
                <w:color w:val="333333"/>
                <w:sz w:val="20"/>
                <w:szCs w:val="20"/>
                <w:lang w:val="en-US" w:eastAsia="en-GB"/>
              </w:rPr>
              <w:t>10-15</w:t>
            </w:r>
            <w:r>
              <w:rPr>
                <w:rFonts w:asciiTheme="minorHAnsi" w:eastAsia="Times New Roman" w:hAnsiTheme="minorHAnsi" w:cs="Arial"/>
                <w:color w:val="333333"/>
                <w:sz w:val="20"/>
                <w:szCs w:val="20"/>
                <w:lang w:val="en-US" w:eastAsia="en-GB"/>
              </w:rPr>
              <w:t xml:space="preserve"> MS</w:t>
            </w:r>
            <w:r w:rsidRPr="0074779A">
              <w:rPr>
                <w:rFonts w:asciiTheme="minorHAnsi" w:eastAsia="Times New Roman" w:hAnsiTheme="minorHAnsi" w:cs="Arial"/>
                <w:color w:val="333333"/>
                <w:sz w:val="20"/>
                <w:szCs w:val="20"/>
                <w:lang w:val="en-US" w:eastAsia="en-GB"/>
              </w:rPr>
              <w:t xml:space="preserve"> participants </w:t>
            </w:r>
            <w:r>
              <w:rPr>
                <w:rFonts w:asciiTheme="minorHAnsi" w:eastAsia="Times New Roman" w:hAnsiTheme="minorHAnsi" w:cs="Arial"/>
                <w:color w:val="333333"/>
                <w:sz w:val="20"/>
                <w:szCs w:val="20"/>
                <w:lang w:val="en-US" w:eastAsia="en-GB"/>
              </w:rPr>
              <w:t xml:space="preserve">+ ENV, JRC and EEA) </w:t>
            </w:r>
            <w:r>
              <w:rPr>
                <w:rFonts w:asciiTheme="minorHAnsi" w:eastAsia="Times New Roman" w:hAnsiTheme="minorHAnsi" w:cs="Arial"/>
                <w:color w:val="333333"/>
                <w:sz w:val="20"/>
                <w:szCs w:val="20"/>
                <w:lang w:eastAsia="en-GB"/>
              </w:rPr>
              <w:t xml:space="preserve">with </w:t>
            </w:r>
            <w:r w:rsidRPr="0074779A">
              <w:rPr>
                <w:rFonts w:asciiTheme="minorHAnsi" w:eastAsia="Times New Roman" w:hAnsiTheme="minorHAnsi" w:cs="Arial"/>
                <w:color w:val="333333"/>
                <w:sz w:val="20"/>
                <w:szCs w:val="20"/>
                <w:lang w:eastAsia="en-GB"/>
              </w:rPr>
              <w:t>a good geographic distribution across Europe.</w:t>
            </w:r>
            <w:r>
              <w:rPr>
                <w:rFonts w:asciiTheme="minorHAnsi" w:eastAsia="Times New Roman" w:hAnsiTheme="minorHAnsi" w:cs="Arial"/>
                <w:color w:val="333333"/>
                <w:sz w:val="20"/>
                <w:szCs w:val="20"/>
                <w:lang w:eastAsia="en-GB"/>
              </w:rPr>
              <w:t xml:space="preserve"> </w:t>
            </w:r>
          </w:p>
          <w:p w14:paraId="648147B0" w14:textId="77777777" w:rsidR="00061489" w:rsidRDefault="00061489" w:rsidP="00692F51">
            <w:pPr>
              <w:spacing w:line="276" w:lineRule="auto"/>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eastAsia="en-GB"/>
              </w:rPr>
              <w:t xml:space="preserve">The main communications will mainly take place electronically but </w:t>
            </w:r>
            <w:r w:rsidRPr="0074779A">
              <w:rPr>
                <w:rFonts w:asciiTheme="minorHAnsi" w:eastAsia="Times New Roman" w:hAnsiTheme="minorHAnsi" w:cs="Arial"/>
                <w:color w:val="333333"/>
                <w:sz w:val="20"/>
                <w:szCs w:val="20"/>
                <w:lang w:eastAsia="en-GB"/>
              </w:rPr>
              <w:t xml:space="preserve">1-2 </w:t>
            </w:r>
            <w:r w:rsidRPr="0074779A">
              <w:rPr>
                <w:rFonts w:asciiTheme="minorHAnsi" w:eastAsia="Times New Roman" w:hAnsiTheme="minorHAnsi" w:cs="Arial"/>
                <w:color w:val="333333"/>
                <w:sz w:val="20"/>
                <w:szCs w:val="20"/>
                <w:lang w:val="en-US" w:eastAsia="en-GB"/>
              </w:rPr>
              <w:t xml:space="preserve">face-to-face workshops </w:t>
            </w:r>
            <w:r>
              <w:rPr>
                <w:rFonts w:asciiTheme="minorHAnsi" w:eastAsia="Times New Roman" w:hAnsiTheme="minorHAnsi" w:cs="Arial"/>
                <w:color w:val="333333"/>
                <w:sz w:val="20"/>
                <w:szCs w:val="20"/>
                <w:lang w:val="en-US" w:eastAsia="en-GB"/>
              </w:rPr>
              <w:t xml:space="preserve">are planned between September and November 2016 (either in Ispra or in Brussels). The meetings will </w:t>
            </w:r>
            <w:r w:rsidRPr="0074779A">
              <w:rPr>
                <w:rFonts w:asciiTheme="minorHAnsi" w:eastAsia="Times New Roman" w:hAnsiTheme="minorHAnsi" w:cs="Arial"/>
                <w:color w:val="333333"/>
                <w:sz w:val="20"/>
                <w:szCs w:val="20"/>
                <w:lang w:val="en-US" w:eastAsia="en-GB"/>
              </w:rPr>
              <w:t>discuss the analysis and proposed measures</w:t>
            </w:r>
            <w:r>
              <w:rPr>
                <w:rFonts w:asciiTheme="minorHAnsi" w:eastAsia="Times New Roman" w:hAnsiTheme="minorHAnsi" w:cs="Arial"/>
                <w:color w:val="333333"/>
                <w:sz w:val="20"/>
                <w:szCs w:val="20"/>
                <w:lang w:val="en-US" w:eastAsia="en-GB"/>
              </w:rPr>
              <w:t xml:space="preserve"> and prepare a document for the next MIG-P meeting</w:t>
            </w:r>
            <w:r w:rsidRPr="0074779A">
              <w:rPr>
                <w:rFonts w:asciiTheme="minorHAnsi" w:eastAsia="Times New Roman" w:hAnsiTheme="minorHAnsi" w:cs="Arial"/>
                <w:color w:val="333333"/>
                <w:sz w:val="20"/>
                <w:szCs w:val="20"/>
                <w:lang w:val="en-US" w:eastAsia="en-GB"/>
              </w:rPr>
              <w:t>.</w:t>
            </w:r>
          </w:p>
          <w:p w14:paraId="4EA80E71"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val="en-US" w:eastAsia="en-GB"/>
              </w:rPr>
              <w:t xml:space="preserve">The sub-group will also design a simple questionnaire which will allow collecting views and inputs from all Member States. Once agreed, the questionnaire will be circulated to all MIG-P and MIG-T members and feedback will be expected in October, at the latest. The sub-group will then compile and review the input and take them into account when finalizing its proposals. The questionnaire could also allow others, e.g. users, other administrations, businesses, international organizations (with through the webpage or at the INSPIRE conference) to provide feedback. This needs to be discussed and agreed in the light of time and resource availability. </w:t>
            </w:r>
          </w:p>
        </w:tc>
      </w:tr>
      <w:tr w:rsidR="00061489" w:rsidRPr="0074779A" w14:paraId="6CD8CCC3" w14:textId="77777777" w:rsidTr="00692F51">
        <w:tc>
          <w:tcPr>
            <w:tcW w:w="1980" w:type="dxa"/>
          </w:tcPr>
          <w:p w14:paraId="283B9404"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Lead</w:t>
            </w:r>
          </w:p>
        </w:tc>
        <w:tc>
          <w:tcPr>
            <w:tcW w:w="7590" w:type="dxa"/>
            <w:gridSpan w:val="5"/>
          </w:tcPr>
          <w:p w14:paraId="10AA35A6"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 xml:space="preserve">DG ENV  (chair) and </w:t>
            </w:r>
            <w:r w:rsidRPr="0074779A">
              <w:rPr>
                <w:rFonts w:asciiTheme="minorHAnsi" w:eastAsia="Times New Roman" w:hAnsiTheme="minorHAnsi" w:cs="Arial"/>
                <w:color w:val="333333"/>
                <w:sz w:val="20"/>
                <w:szCs w:val="20"/>
                <w:lang w:eastAsia="en-GB"/>
              </w:rPr>
              <w:t>JRC</w:t>
            </w:r>
          </w:p>
        </w:tc>
      </w:tr>
      <w:tr w:rsidR="00061489" w:rsidRPr="0074779A" w14:paraId="3C9AFDAE" w14:textId="77777777" w:rsidTr="00692F51">
        <w:tc>
          <w:tcPr>
            <w:tcW w:w="1980" w:type="dxa"/>
          </w:tcPr>
          <w:p w14:paraId="54343C2A"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Scope</w:t>
            </w:r>
          </w:p>
        </w:tc>
        <w:tc>
          <w:tcPr>
            <w:tcW w:w="7590" w:type="dxa"/>
            <w:gridSpan w:val="5"/>
          </w:tcPr>
          <w:p w14:paraId="72F503AD"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In terms of possible simplifications, the IRs and TGs will be analysed</w:t>
            </w:r>
            <w:r>
              <w:rPr>
                <w:rFonts w:asciiTheme="minorHAnsi" w:eastAsia="Times New Roman" w:hAnsiTheme="minorHAnsi" w:cs="Arial"/>
                <w:color w:val="333333"/>
                <w:sz w:val="20"/>
                <w:szCs w:val="20"/>
                <w:lang w:eastAsia="en-GB"/>
              </w:rPr>
              <w:t xml:space="preserve"> and reviewed</w:t>
            </w:r>
            <w:r w:rsidRPr="0074779A">
              <w:rPr>
                <w:rFonts w:asciiTheme="minorHAnsi" w:eastAsia="Times New Roman" w:hAnsiTheme="minorHAnsi" w:cs="Arial"/>
                <w:color w:val="333333"/>
                <w:sz w:val="20"/>
                <w:szCs w:val="20"/>
                <w:lang w:eastAsia="en-GB"/>
              </w:rPr>
              <w:t xml:space="preserve">. </w:t>
            </w:r>
            <w:r>
              <w:rPr>
                <w:rFonts w:asciiTheme="minorHAnsi" w:eastAsia="Times New Roman" w:hAnsiTheme="minorHAnsi" w:cs="Arial"/>
                <w:color w:val="333333"/>
                <w:sz w:val="20"/>
                <w:szCs w:val="20"/>
                <w:lang w:eastAsia="en-GB"/>
              </w:rPr>
              <w:br/>
            </w:r>
            <w:r w:rsidRPr="0074779A">
              <w:rPr>
                <w:rFonts w:asciiTheme="minorHAnsi" w:eastAsia="Times New Roman" w:hAnsiTheme="minorHAnsi" w:cs="Arial"/>
                <w:color w:val="333333"/>
                <w:sz w:val="20"/>
                <w:szCs w:val="20"/>
                <w:lang w:eastAsia="en-GB"/>
              </w:rPr>
              <w:lastRenderedPageBreak/>
              <w:t xml:space="preserve">A </w:t>
            </w:r>
            <w:r>
              <w:rPr>
                <w:rFonts w:asciiTheme="minorHAnsi" w:eastAsia="Times New Roman" w:hAnsiTheme="minorHAnsi" w:cs="Arial"/>
                <w:color w:val="333333"/>
                <w:sz w:val="20"/>
                <w:szCs w:val="20"/>
                <w:lang w:eastAsia="en-GB"/>
              </w:rPr>
              <w:t xml:space="preserve">review </w:t>
            </w:r>
            <w:r w:rsidRPr="0074779A">
              <w:rPr>
                <w:rFonts w:asciiTheme="minorHAnsi" w:eastAsia="Times New Roman" w:hAnsiTheme="minorHAnsi" w:cs="Arial"/>
                <w:color w:val="333333"/>
                <w:sz w:val="20"/>
                <w:szCs w:val="20"/>
                <w:lang w:eastAsia="en-GB"/>
              </w:rPr>
              <w:t xml:space="preserve">of the INSPIRE Directive itself is </w:t>
            </w:r>
            <w:r>
              <w:rPr>
                <w:rFonts w:asciiTheme="minorHAnsi" w:eastAsia="Times New Roman" w:hAnsiTheme="minorHAnsi" w:cs="Arial"/>
                <w:color w:val="333333"/>
                <w:sz w:val="20"/>
                <w:szCs w:val="20"/>
                <w:lang w:eastAsia="en-GB"/>
              </w:rPr>
              <w:t xml:space="preserve">not foreseen and therefore </w:t>
            </w:r>
            <w:r w:rsidRPr="0074779A">
              <w:rPr>
                <w:rFonts w:asciiTheme="minorHAnsi" w:eastAsia="Times New Roman" w:hAnsiTheme="minorHAnsi" w:cs="Arial"/>
                <w:color w:val="333333"/>
                <w:sz w:val="20"/>
                <w:szCs w:val="20"/>
                <w:lang w:eastAsia="en-GB"/>
              </w:rPr>
              <w:t>out of scope.</w:t>
            </w:r>
            <w:r>
              <w:rPr>
                <w:rFonts w:asciiTheme="minorHAnsi" w:eastAsia="Times New Roman" w:hAnsiTheme="minorHAnsi" w:cs="Arial"/>
                <w:color w:val="333333"/>
                <w:sz w:val="20"/>
                <w:szCs w:val="20"/>
                <w:lang w:eastAsia="en-GB"/>
              </w:rPr>
              <w:t xml:space="preserve"> This action does not include the 2009 Decision on monitoring and reporting which will be covered by a separate, parallel action (see 2016.2).</w:t>
            </w:r>
          </w:p>
        </w:tc>
      </w:tr>
      <w:tr w:rsidR="00061489" w:rsidRPr="0074779A" w14:paraId="51BF55A1" w14:textId="77777777" w:rsidTr="00692F51">
        <w:tc>
          <w:tcPr>
            <w:tcW w:w="1980" w:type="dxa"/>
          </w:tcPr>
          <w:p w14:paraId="2102E38A"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lastRenderedPageBreak/>
              <w:t>Tasks</w:t>
            </w:r>
          </w:p>
        </w:tc>
        <w:tc>
          <w:tcPr>
            <w:tcW w:w="7590" w:type="dxa"/>
            <w:gridSpan w:val="5"/>
          </w:tcPr>
          <w:p w14:paraId="06DFEB1F" w14:textId="77777777" w:rsidR="00061489"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Review the Commission's REFIT evaluation and identify relevant aspects for this action. </w:t>
            </w:r>
          </w:p>
          <w:p w14:paraId="574BAA66" w14:textId="77777777" w:rsidR="00061489"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Prepare questionnaire to systematically gather input from all Member States on which elements of the INSPIRE Directive work well and which my need attention (e.g. which implementing rule, which guideline, which other aspect) and collect suggestions for simplification. </w:t>
            </w:r>
          </w:p>
          <w:p w14:paraId="0CD4F65B" w14:textId="77777777" w:rsidR="00061489" w:rsidRPr="0074779A"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Review feedback from questionnaires and outcome of other input received and identify those priority areas which need most urgent attention.  </w:t>
            </w:r>
            <w:r w:rsidRPr="0074779A">
              <w:rPr>
                <w:rFonts w:asciiTheme="minorHAnsi" w:eastAsia="Times New Roman" w:hAnsiTheme="minorHAnsi" w:cs="Arial"/>
                <w:color w:val="333333"/>
                <w:sz w:val="20"/>
                <w:szCs w:val="20"/>
                <w:lang w:val="en-US" w:eastAsia="en-GB"/>
              </w:rPr>
              <w:t xml:space="preserve"> </w:t>
            </w:r>
          </w:p>
          <w:p w14:paraId="60FBB8BB" w14:textId="77777777" w:rsidR="00061489"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 xml:space="preserve">Identify (additional) </w:t>
            </w:r>
            <w:r w:rsidRPr="0074779A">
              <w:rPr>
                <w:rFonts w:asciiTheme="minorHAnsi" w:eastAsia="Times New Roman" w:hAnsiTheme="minorHAnsi" w:cs="Arial"/>
                <w:color w:val="333333"/>
                <w:sz w:val="20"/>
                <w:szCs w:val="20"/>
                <w:lang w:val="en-US" w:eastAsia="en-GB"/>
              </w:rPr>
              <w:t>obstacles to implementation</w:t>
            </w:r>
            <w:r>
              <w:rPr>
                <w:rFonts w:asciiTheme="minorHAnsi" w:eastAsia="Times New Roman" w:hAnsiTheme="minorHAnsi" w:cs="Arial"/>
                <w:color w:val="333333"/>
                <w:sz w:val="20"/>
                <w:szCs w:val="20"/>
                <w:lang w:val="en-US" w:eastAsia="en-GB"/>
              </w:rPr>
              <w:t xml:space="preserve"> not identified in the Commission's REFIT evaluation</w:t>
            </w:r>
            <w:r w:rsidRPr="0074779A">
              <w:rPr>
                <w:rFonts w:asciiTheme="minorHAnsi" w:eastAsia="Times New Roman" w:hAnsiTheme="minorHAnsi" w:cs="Arial"/>
                <w:color w:val="333333"/>
                <w:sz w:val="20"/>
                <w:szCs w:val="20"/>
                <w:lang w:val="en-US" w:eastAsia="en-GB"/>
              </w:rPr>
              <w:t>, features in the INSPIRE framework that are not being used and opportunities for streamlining through feedback from the working group members as well as desktop studies (e.g. analysing issues raised in the past by MIG, and MIG sub-groups e.g. current Proposal for changes to the INSPIRE Data specification (IR,TG), MS action plans, M&amp;R 2016, the mid-term evaluation survey and the minutes of the bilateral meeting with MS)</w:t>
            </w:r>
            <w:r>
              <w:rPr>
                <w:rFonts w:asciiTheme="minorHAnsi" w:eastAsia="Times New Roman" w:hAnsiTheme="minorHAnsi" w:cs="Arial"/>
                <w:color w:val="333333"/>
                <w:sz w:val="20"/>
                <w:szCs w:val="20"/>
                <w:lang w:val="en-US" w:eastAsia="en-GB"/>
              </w:rPr>
              <w:t xml:space="preserve">. </w:t>
            </w:r>
          </w:p>
          <w:p w14:paraId="33EAB633" w14:textId="77777777" w:rsidR="00061489" w:rsidRPr="001F0F47"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Develop proposals for streamlining and simplification, including an analysis of the </w:t>
            </w:r>
            <w:r>
              <w:rPr>
                <w:rFonts w:asciiTheme="minorHAnsi" w:eastAsia="Times New Roman" w:hAnsiTheme="minorHAnsi" w:cs="Arial"/>
                <w:color w:val="333333"/>
                <w:sz w:val="20"/>
                <w:szCs w:val="20"/>
                <w:lang w:val="en-US" w:eastAsia="en-GB"/>
              </w:rPr>
              <w:t xml:space="preserve">potential </w:t>
            </w:r>
            <w:r w:rsidRPr="0074779A">
              <w:rPr>
                <w:rFonts w:asciiTheme="minorHAnsi" w:eastAsia="Times New Roman" w:hAnsiTheme="minorHAnsi" w:cs="Arial"/>
                <w:color w:val="333333"/>
                <w:sz w:val="20"/>
                <w:szCs w:val="20"/>
                <w:lang w:val="en-US" w:eastAsia="en-GB"/>
              </w:rPr>
              <w:t>impact</w:t>
            </w:r>
            <w:r>
              <w:rPr>
                <w:rFonts w:asciiTheme="minorHAnsi" w:eastAsia="Times New Roman" w:hAnsiTheme="minorHAnsi" w:cs="Arial"/>
                <w:color w:val="333333"/>
                <w:sz w:val="20"/>
                <w:szCs w:val="20"/>
                <w:lang w:val="en-US" w:eastAsia="en-GB"/>
              </w:rPr>
              <w:t>, as far as possible within the available timeframe.</w:t>
            </w:r>
          </w:p>
          <w:p w14:paraId="4E5C9B51" w14:textId="77777777" w:rsidR="00061489" w:rsidRPr="0074779A" w:rsidRDefault="00061489" w:rsidP="00061489">
            <w:pPr>
              <w:numPr>
                <w:ilvl w:val="0"/>
                <w:numId w:val="44"/>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Draft </w:t>
            </w:r>
            <w:r>
              <w:rPr>
                <w:rFonts w:asciiTheme="minorHAnsi" w:eastAsia="Times New Roman" w:hAnsiTheme="minorHAnsi" w:cs="Arial"/>
                <w:color w:val="333333"/>
                <w:sz w:val="20"/>
                <w:szCs w:val="20"/>
                <w:lang w:val="en-US" w:eastAsia="en-GB"/>
              </w:rPr>
              <w:t xml:space="preserve">document for MIG-P (or Committee, if appropriate) with proposal for </w:t>
            </w:r>
            <w:r w:rsidRPr="0074779A">
              <w:rPr>
                <w:rFonts w:asciiTheme="minorHAnsi" w:eastAsia="Times New Roman" w:hAnsiTheme="minorHAnsi" w:cs="Arial"/>
                <w:color w:val="333333"/>
                <w:sz w:val="20"/>
                <w:szCs w:val="20"/>
                <w:lang w:val="en-US" w:eastAsia="en-GB"/>
              </w:rPr>
              <w:t xml:space="preserve">MIWP actions for </w:t>
            </w:r>
            <w:r>
              <w:rPr>
                <w:rFonts w:asciiTheme="minorHAnsi" w:eastAsia="Times New Roman" w:hAnsiTheme="minorHAnsi" w:cs="Arial"/>
                <w:color w:val="333333"/>
                <w:sz w:val="20"/>
                <w:szCs w:val="20"/>
                <w:lang w:val="en-US" w:eastAsia="en-GB"/>
              </w:rPr>
              <w:t>2017 and beyond.</w:t>
            </w:r>
          </w:p>
        </w:tc>
      </w:tr>
      <w:tr w:rsidR="00061489" w:rsidRPr="0074779A" w14:paraId="7B9E2B42" w14:textId="77777777" w:rsidTr="00692F51">
        <w:tc>
          <w:tcPr>
            <w:tcW w:w="1980" w:type="dxa"/>
          </w:tcPr>
          <w:p w14:paraId="3444EE36"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Outcomes</w:t>
            </w:r>
          </w:p>
        </w:tc>
        <w:tc>
          <w:tcPr>
            <w:tcW w:w="7590" w:type="dxa"/>
            <w:gridSpan w:val="5"/>
          </w:tcPr>
          <w:p w14:paraId="53735699" w14:textId="77777777" w:rsidR="00061489" w:rsidRDefault="00061489" w:rsidP="00692F51">
            <w:pPr>
              <w:spacing w:line="276" w:lineRule="auto"/>
              <w:contextualSpacing/>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This action / sub-group will prepare a discussion document by November 2016 with the following elements:</w:t>
            </w:r>
          </w:p>
          <w:p w14:paraId="0ACE0247" w14:textId="77777777" w:rsidR="00061489" w:rsidRDefault="00061489" w:rsidP="00061489">
            <w:pPr>
              <w:numPr>
                <w:ilvl w:val="0"/>
                <w:numId w:val="45"/>
              </w:numPr>
              <w:spacing w:line="276" w:lineRule="auto"/>
              <w:ind w:left="714" w:hanging="357"/>
              <w:contextualSpacing/>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 xml:space="preserve">List of issues/obstacles/requirements including their proposed solutions </w:t>
            </w:r>
          </w:p>
          <w:p w14:paraId="1C3A1757" w14:textId="77777777" w:rsidR="00061489" w:rsidRPr="00083D31" w:rsidRDefault="00061489" w:rsidP="00061489">
            <w:pPr>
              <w:numPr>
                <w:ilvl w:val="0"/>
                <w:numId w:val="45"/>
              </w:numPr>
              <w:spacing w:line="276" w:lineRule="auto"/>
              <w:ind w:left="714" w:hanging="357"/>
              <w:contextualSpacing/>
              <w:rPr>
                <w:rFonts w:asciiTheme="minorHAnsi" w:eastAsia="Times New Roman" w:hAnsiTheme="minorHAnsi" w:cs="Arial"/>
                <w:color w:val="333333"/>
                <w:sz w:val="20"/>
                <w:szCs w:val="20"/>
                <w:lang w:eastAsia="en-GB"/>
              </w:rPr>
            </w:pPr>
            <w:r w:rsidRPr="00083D31">
              <w:rPr>
                <w:rFonts w:asciiTheme="minorHAnsi" w:eastAsia="Times New Roman" w:hAnsiTheme="minorHAnsi" w:cs="Arial"/>
                <w:color w:val="333333"/>
                <w:sz w:val="20"/>
                <w:szCs w:val="20"/>
                <w:lang w:eastAsia="en-GB"/>
              </w:rPr>
              <w:t xml:space="preserve">List of </w:t>
            </w:r>
            <w:r>
              <w:rPr>
                <w:rFonts w:asciiTheme="minorHAnsi" w:eastAsia="Times New Roman" w:hAnsiTheme="minorHAnsi" w:cs="Arial"/>
                <w:color w:val="333333"/>
                <w:sz w:val="20"/>
                <w:szCs w:val="20"/>
                <w:lang w:eastAsia="en-GB"/>
              </w:rPr>
              <w:t xml:space="preserve">proposed </w:t>
            </w:r>
            <w:r w:rsidRPr="00083D31">
              <w:rPr>
                <w:rFonts w:asciiTheme="minorHAnsi" w:eastAsia="Times New Roman" w:hAnsiTheme="minorHAnsi" w:cs="Arial"/>
                <w:color w:val="333333"/>
                <w:sz w:val="20"/>
                <w:szCs w:val="20"/>
                <w:lang w:eastAsia="en-GB"/>
              </w:rPr>
              <w:t>MIWP action</w:t>
            </w:r>
            <w:r>
              <w:rPr>
                <w:rFonts w:asciiTheme="minorHAnsi" w:eastAsia="Times New Roman" w:hAnsiTheme="minorHAnsi" w:cs="Arial"/>
                <w:color w:val="333333"/>
                <w:sz w:val="20"/>
                <w:szCs w:val="20"/>
                <w:lang w:eastAsia="en-GB"/>
              </w:rPr>
              <w:t>(s) for 2017 and beyond</w:t>
            </w:r>
            <w:r w:rsidRPr="00083D31">
              <w:rPr>
                <w:rFonts w:asciiTheme="minorHAnsi" w:eastAsia="Times New Roman" w:hAnsiTheme="minorHAnsi" w:cs="Arial"/>
                <w:color w:val="333333"/>
                <w:sz w:val="20"/>
                <w:szCs w:val="20"/>
                <w:lang w:eastAsia="en-GB"/>
              </w:rPr>
              <w:t xml:space="preserve">  for implementing the </w:t>
            </w:r>
            <w:r w:rsidRPr="00083D31">
              <w:rPr>
                <w:rFonts w:asciiTheme="minorHAnsi" w:eastAsia="Times New Roman" w:hAnsiTheme="minorHAnsi" w:cs="Arial"/>
                <w:color w:val="333333"/>
                <w:sz w:val="20"/>
                <w:szCs w:val="20"/>
                <w:lang w:val="en-US" w:eastAsia="en-GB"/>
              </w:rPr>
              <w:t>proposals for streamlining and simplification</w:t>
            </w:r>
          </w:p>
        </w:tc>
      </w:tr>
      <w:tr w:rsidR="00061489" w:rsidRPr="0074779A" w14:paraId="55F0EBA0" w14:textId="77777777" w:rsidTr="00692F51">
        <w:tc>
          <w:tcPr>
            <w:tcW w:w="1980" w:type="dxa"/>
          </w:tcPr>
          <w:p w14:paraId="7DEE8E31"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Proposed Impact</w:t>
            </w:r>
          </w:p>
        </w:tc>
        <w:tc>
          <w:tcPr>
            <w:tcW w:w="7590" w:type="dxa"/>
            <w:gridSpan w:val="5"/>
            <w:vAlign w:val="center"/>
          </w:tcPr>
          <w:p w14:paraId="43D1DA86" w14:textId="77777777" w:rsidR="00061489" w:rsidRPr="0074779A" w:rsidRDefault="00084AD4" w:rsidP="00692F51">
            <w:pPr>
              <w:spacing w:line="276" w:lineRule="auto"/>
              <w:rPr>
                <w:rFonts w:asciiTheme="minorHAnsi" w:eastAsia="Times New Roman" w:hAnsiTheme="minorHAnsi" w:cs="Arial"/>
                <w:color w:val="333333"/>
                <w:sz w:val="20"/>
                <w:szCs w:val="20"/>
                <w:lang w:eastAsia="en-GB"/>
              </w:rPr>
            </w:pPr>
            <w:sdt>
              <w:sdtPr>
                <w:rPr>
                  <w:rFonts w:asciiTheme="minorHAnsi" w:eastAsia="Times New Roman" w:hAnsiTheme="minorHAnsi" w:cs="Arial"/>
                  <w:color w:val="333333"/>
                  <w:sz w:val="20"/>
                  <w:szCs w:val="20"/>
                  <w:lang w:eastAsia="en-GB"/>
                </w:rPr>
                <w:id w:val="-1721354992"/>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eastAsia="en-GB"/>
                  </w:rPr>
                  <w:t>☒</w:t>
                </w:r>
              </w:sdtContent>
            </w:sdt>
            <w:r w:rsidR="00061489" w:rsidRPr="0074779A">
              <w:rPr>
                <w:rFonts w:asciiTheme="minorHAnsi" w:eastAsia="Times New Roman" w:hAnsiTheme="minorHAnsi" w:cs="Arial"/>
                <w:color w:val="333333"/>
                <w:sz w:val="20"/>
                <w:szCs w:val="20"/>
                <w:lang w:eastAsia="en-GB"/>
              </w:rPr>
              <w:t xml:space="preserve">  Technical Adjustment / Bug Fixing</w:t>
            </w:r>
          </w:p>
          <w:p w14:paraId="64B90FBC" w14:textId="77777777" w:rsidR="00061489" w:rsidRPr="0074779A" w:rsidRDefault="00084AD4" w:rsidP="00692F51">
            <w:pPr>
              <w:spacing w:line="276" w:lineRule="auto"/>
              <w:rPr>
                <w:rFonts w:asciiTheme="minorHAnsi" w:eastAsia="Times New Roman" w:hAnsiTheme="minorHAnsi" w:cs="Arial"/>
                <w:color w:val="333333"/>
                <w:sz w:val="20"/>
                <w:szCs w:val="20"/>
                <w:lang w:eastAsia="en-GB"/>
              </w:rPr>
            </w:pPr>
            <w:sdt>
              <w:sdtPr>
                <w:rPr>
                  <w:rFonts w:asciiTheme="minorHAnsi" w:eastAsia="Times New Roman" w:hAnsiTheme="minorHAnsi" w:cs="Arial"/>
                  <w:color w:val="333333"/>
                  <w:sz w:val="20"/>
                  <w:szCs w:val="20"/>
                  <w:lang w:eastAsia="en-GB"/>
                </w:rPr>
                <w:id w:val="155815901"/>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eastAsia="en-GB"/>
                  </w:rPr>
                  <w:t>☒</w:t>
                </w:r>
              </w:sdtContent>
            </w:sdt>
            <w:r w:rsidR="00061489" w:rsidRPr="0074779A">
              <w:rPr>
                <w:rFonts w:asciiTheme="minorHAnsi" w:eastAsia="Times New Roman" w:hAnsiTheme="minorHAnsi" w:cs="Arial"/>
                <w:color w:val="333333"/>
                <w:sz w:val="20"/>
                <w:szCs w:val="20"/>
                <w:lang w:eastAsia="en-GB"/>
              </w:rPr>
              <w:t xml:space="preserve">  Technical Improvement / Development</w:t>
            </w:r>
          </w:p>
          <w:p w14:paraId="2A9D7CF5" w14:textId="77777777" w:rsidR="00061489" w:rsidRPr="0074779A" w:rsidRDefault="00084AD4" w:rsidP="00692F51">
            <w:pPr>
              <w:spacing w:line="276" w:lineRule="auto"/>
              <w:rPr>
                <w:rFonts w:asciiTheme="minorHAnsi" w:eastAsia="Times New Roman" w:hAnsiTheme="minorHAnsi" w:cs="Arial"/>
                <w:color w:val="333333"/>
                <w:sz w:val="20"/>
                <w:szCs w:val="20"/>
                <w:lang w:eastAsia="en-GB"/>
              </w:rPr>
            </w:pPr>
            <w:sdt>
              <w:sdtPr>
                <w:rPr>
                  <w:rFonts w:asciiTheme="minorHAnsi" w:eastAsia="Times New Roman" w:hAnsiTheme="minorHAnsi" w:cs="Arial"/>
                  <w:color w:val="333333"/>
                  <w:sz w:val="20"/>
                  <w:szCs w:val="20"/>
                  <w:lang w:eastAsia="en-GB"/>
                </w:rPr>
                <w:id w:val="1689562761"/>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eastAsia="en-GB"/>
                  </w:rPr>
                  <w:t>☒</w:t>
                </w:r>
              </w:sdtContent>
            </w:sdt>
            <w:r w:rsidR="00061489" w:rsidRPr="0074779A">
              <w:rPr>
                <w:rFonts w:asciiTheme="minorHAnsi" w:eastAsia="Times New Roman" w:hAnsiTheme="minorHAnsi" w:cs="Arial"/>
                <w:color w:val="333333"/>
                <w:sz w:val="20"/>
                <w:szCs w:val="20"/>
                <w:lang w:eastAsia="en-GB"/>
              </w:rPr>
              <w:t xml:space="preserve">  Practical Support for Implementing Process </w:t>
            </w:r>
          </w:p>
          <w:p w14:paraId="76CF9ECA" w14:textId="77777777" w:rsidR="00061489" w:rsidRPr="0074779A" w:rsidRDefault="00084AD4" w:rsidP="00692F51">
            <w:pPr>
              <w:spacing w:line="276" w:lineRule="auto"/>
              <w:rPr>
                <w:rFonts w:asciiTheme="minorHAnsi" w:eastAsia="Times New Roman" w:hAnsiTheme="minorHAnsi" w:cs="Arial"/>
                <w:color w:val="333333"/>
                <w:sz w:val="20"/>
                <w:szCs w:val="20"/>
                <w:lang w:eastAsia="en-GB"/>
              </w:rPr>
            </w:pPr>
            <w:sdt>
              <w:sdtPr>
                <w:rPr>
                  <w:rFonts w:asciiTheme="minorHAnsi" w:eastAsia="Times New Roman" w:hAnsiTheme="minorHAnsi" w:cs="Arial"/>
                  <w:color w:val="333333"/>
                  <w:sz w:val="20"/>
                  <w:szCs w:val="20"/>
                  <w:lang w:eastAsia="en-GB"/>
                </w:rPr>
                <w:id w:val="404264034"/>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eastAsia="en-GB"/>
                  </w:rPr>
                  <w:t>☒</w:t>
                </w:r>
              </w:sdtContent>
            </w:sdt>
            <w:r w:rsidR="00061489" w:rsidRPr="0074779A">
              <w:rPr>
                <w:rFonts w:asciiTheme="minorHAnsi" w:eastAsia="Times New Roman" w:hAnsiTheme="minorHAnsi" w:cs="Arial"/>
                <w:color w:val="333333"/>
                <w:sz w:val="20"/>
                <w:szCs w:val="20"/>
                <w:lang w:eastAsia="en-GB"/>
              </w:rPr>
              <w:t xml:space="preserve">  Cost Reducing Effect for Implementing Process </w:t>
            </w:r>
          </w:p>
          <w:p w14:paraId="160B98C8" w14:textId="77777777" w:rsidR="00061489" w:rsidRPr="0074779A" w:rsidRDefault="00084AD4" w:rsidP="00692F51">
            <w:pPr>
              <w:spacing w:line="276" w:lineRule="auto"/>
              <w:rPr>
                <w:rFonts w:asciiTheme="minorHAnsi" w:eastAsia="Times New Roman" w:hAnsiTheme="minorHAnsi" w:cs="Arial"/>
                <w:color w:val="333333"/>
                <w:sz w:val="20"/>
                <w:szCs w:val="20"/>
                <w:lang w:eastAsia="en-GB"/>
              </w:rPr>
            </w:pPr>
            <w:sdt>
              <w:sdtPr>
                <w:rPr>
                  <w:rFonts w:asciiTheme="minorHAnsi" w:eastAsia="Times New Roman" w:hAnsiTheme="minorHAnsi" w:cs="Arial"/>
                  <w:color w:val="333333"/>
                  <w:sz w:val="20"/>
                  <w:szCs w:val="20"/>
                  <w:lang w:eastAsia="en-GB"/>
                </w:rPr>
                <w:id w:val="-668559184"/>
                <w14:checkbox>
                  <w14:checked w14:val="0"/>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eastAsia="en-GB"/>
                  </w:rPr>
                  <w:t>☐</w:t>
                </w:r>
              </w:sdtContent>
            </w:sdt>
            <w:r w:rsidR="00061489" w:rsidRPr="0074779A">
              <w:rPr>
                <w:rFonts w:asciiTheme="minorHAnsi" w:eastAsia="Times New Roman" w:hAnsiTheme="minorHAnsi" w:cs="Arial"/>
                <w:color w:val="333333"/>
                <w:sz w:val="20"/>
                <w:szCs w:val="20"/>
                <w:lang w:eastAsia="en-GB"/>
              </w:rPr>
              <w:t xml:space="preserve">  Direct Support on Policy-Making / - Activities</w:t>
            </w:r>
          </w:p>
        </w:tc>
      </w:tr>
      <w:tr w:rsidR="00061489" w:rsidRPr="0074779A" w14:paraId="1FF1948B" w14:textId="77777777" w:rsidTr="00692F51">
        <w:trPr>
          <w:trHeight w:val="285"/>
        </w:trPr>
        <w:tc>
          <w:tcPr>
            <w:tcW w:w="1980" w:type="dxa"/>
            <w:vMerge w:val="restart"/>
          </w:tcPr>
          <w:p w14:paraId="168C3118"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Pr>
                <w:rFonts w:asciiTheme="minorHAnsi" w:eastAsia="Times New Roman" w:hAnsiTheme="minorHAnsi" w:cs="Arial"/>
                <w:b/>
                <w:color w:val="333333"/>
                <w:sz w:val="20"/>
                <w:szCs w:val="20"/>
                <w:lang w:eastAsia="en-GB"/>
              </w:rPr>
              <w:t xml:space="preserve"> Timeline</w:t>
            </w:r>
          </w:p>
        </w:tc>
        <w:tc>
          <w:tcPr>
            <w:tcW w:w="7590" w:type="dxa"/>
            <w:gridSpan w:val="5"/>
            <w:tcBorders>
              <w:bottom w:val="single" w:sz="4" w:space="0" w:color="auto"/>
            </w:tcBorders>
            <w:vAlign w:val="center"/>
          </w:tcPr>
          <w:p w14:paraId="1B4422A3" w14:textId="77777777" w:rsidR="00061489" w:rsidRPr="0074779A" w:rsidRDefault="00061489" w:rsidP="00692F51">
            <w:pPr>
              <w:spacing w:line="276" w:lineRule="auto"/>
              <w:rPr>
                <w:rFonts w:asciiTheme="minorHAnsi" w:eastAsia="Times New Roman" w:hAnsiTheme="minorHAnsi" w:cs="Arial"/>
                <w:i/>
                <w:color w:val="333333"/>
                <w:sz w:val="20"/>
                <w:szCs w:val="20"/>
                <w:lang w:eastAsia="en-GB"/>
              </w:rPr>
            </w:pPr>
            <w:r w:rsidRPr="0074779A">
              <w:rPr>
                <w:rFonts w:asciiTheme="minorHAnsi" w:eastAsia="Times New Roman" w:hAnsiTheme="minorHAnsi" w:cs="Arial"/>
                <w:color w:val="333333"/>
                <w:sz w:val="20"/>
                <w:szCs w:val="20"/>
                <w:lang w:eastAsia="en-GB"/>
              </w:rPr>
              <w:t xml:space="preserve">Date of Kick-off: </w:t>
            </w:r>
            <w:r w:rsidRPr="0074779A">
              <w:rPr>
                <w:rFonts w:asciiTheme="minorHAnsi" w:eastAsia="Times New Roman" w:hAnsiTheme="minorHAnsi" w:cs="Arial"/>
                <w:i/>
                <w:color w:val="333333"/>
                <w:sz w:val="20"/>
                <w:szCs w:val="20"/>
                <w:lang w:eastAsia="en-GB"/>
              </w:rPr>
              <w:t>September 2016</w:t>
            </w:r>
          </w:p>
        </w:tc>
      </w:tr>
      <w:tr w:rsidR="00061489" w:rsidRPr="0074779A" w14:paraId="1238EE82" w14:textId="77777777" w:rsidTr="00692F51">
        <w:trPr>
          <w:trHeight w:val="426"/>
        </w:trPr>
        <w:tc>
          <w:tcPr>
            <w:tcW w:w="1980" w:type="dxa"/>
            <w:vMerge/>
            <w:tcBorders>
              <w:bottom w:val="single" w:sz="4" w:space="0" w:color="auto"/>
            </w:tcBorders>
          </w:tcPr>
          <w:p w14:paraId="11DC5D5C"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p>
        </w:tc>
        <w:tc>
          <w:tcPr>
            <w:tcW w:w="7590" w:type="dxa"/>
            <w:gridSpan w:val="5"/>
            <w:tcBorders>
              <w:top w:val="single" w:sz="4" w:space="0" w:color="auto"/>
              <w:bottom w:val="single" w:sz="4" w:space="0" w:color="auto"/>
            </w:tcBorders>
            <w:vAlign w:val="center"/>
          </w:tcPr>
          <w:p w14:paraId="4DF64320" w14:textId="77777777" w:rsidR="00061489"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Proposed</w:t>
            </w:r>
            <w:r w:rsidRPr="0074779A">
              <w:rPr>
                <w:rFonts w:asciiTheme="minorHAnsi" w:eastAsia="Times New Roman" w:hAnsiTheme="minorHAnsi" w:cs="Arial"/>
                <w:color w:val="333333"/>
                <w:sz w:val="20"/>
                <w:szCs w:val="20"/>
                <w:lang w:eastAsia="en-GB"/>
              </w:rPr>
              <w:t xml:space="preserve"> date of Completion:</w:t>
            </w:r>
            <w:r>
              <w:rPr>
                <w:rFonts w:asciiTheme="minorHAnsi" w:eastAsia="Times New Roman" w:hAnsiTheme="minorHAnsi" w:cs="Arial"/>
                <w:color w:val="333333"/>
                <w:sz w:val="20"/>
                <w:szCs w:val="20"/>
                <w:lang w:eastAsia="en-GB"/>
              </w:rPr>
              <w:t xml:space="preserve"> </w:t>
            </w:r>
            <w:r w:rsidRPr="0074779A">
              <w:rPr>
                <w:rFonts w:asciiTheme="minorHAnsi" w:eastAsia="Times New Roman" w:hAnsiTheme="minorHAnsi" w:cs="Arial"/>
                <w:color w:val="333333"/>
                <w:sz w:val="20"/>
                <w:szCs w:val="20"/>
                <w:lang w:eastAsia="en-GB"/>
              </w:rPr>
              <w:t>30/11/2016</w:t>
            </w:r>
          </w:p>
          <w:p w14:paraId="7B79FF02"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Pr>
                <w:rFonts w:asciiTheme="minorHAnsi" w:eastAsia="Times New Roman" w:hAnsiTheme="minorHAnsi" w:cs="Arial"/>
                <w:color w:val="333333"/>
                <w:sz w:val="20"/>
                <w:szCs w:val="20"/>
                <w:lang w:eastAsia="en-GB"/>
              </w:rPr>
              <w:t xml:space="preserve">Thereafter, the sub-group seizes to exist unless a new mandate is agreed by the MIG-P. </w:t>
            </w:r>
          </w:p>
        </w:tc>
      </w:tr>
      <w:tr w:rsidR="00061489" w:rsidRPr="0074779A" w14:paraId="573BE765" w14:textId="77777777" w:rsidTr="00692F51">
        <w:tc>
          <w:tcPr>
            <w:tcW w:w="1980" w:type="dxa"/>
          </w:tcPr>
          <w:p w14:paraId="2D22B197"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Required human resources and expertise</w:t>
            </w:r>
            <w:r>
              <w:rPr>
                <w:rFonts w:asciiTheme="minorHAnsi" w:eastAsia="Times New Roman" w:hAnsiTheme="minorHAnsi" w:cs="Arial"/>
                <w:b/>
                <w:color w:val="333333"/>
                <w:sz w:val="20"/>
                <w:szCs w:val="20"/>
                <w:lang w:eastAsia="en-GB"/>
              </w:rPr>
              <w:t xml:space="preserve"> and possible funding</w:t>
            </w:r>
          </w:p>
        </w:tc>
        <w:tc>
          <w:tcPr>
            <w:tcW w:w="7590" w:type="dxa"/>
            <w:gridSpan w:val="5"/>
          </w:tcPr>
          <w:p w14:paraId="2703C8D2"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Members</w:t>
            </w:r>
            <w:r>
              <w:rPr>
                <w:rFonts w:asciiTheme="minorHAnsi" w:eastAsia="Times New Roman" w:hAnsiTheme="minorHAnsi" w:cs="Arial"/>
                <w:color w:val="333333"/>
                <w:sz w:val="20"/>
                <w:szCs w:val="20"/>
                <w:lang w:eastAsia="en-GB"/>
              </w:rPr>
              <w:t>/Volunteers</w:t>
            </w:r>
            <w:r w:rsidRPr="0074779A">
              <w:rPr>
                <w:rFonts w:asciiTheme="minorHAnsi" w:eastAsia="Times New Roman" w:hAnsiTheme="minorHAnsi" w:cs="Arial"/>
                <w:color w:val="333333"/>
                <w:sz w:val="20"/>
                <w:szCs w:val="20"/>
                <w:lang w:eastAsia="en-GB"/>
              </w:rPr>
              <w:t xml:space="preserve"> from the MIG-P</w:t>
            </w:r>
            <w:r>
              <w:rPr>
                <w:rFonts w:asciiTheme="minorHAnsi" w:eastAsia="Times New Roman" w:hAnsiTheme="minorHAnsi" w:cs="Arial"/>
                <w:color w:val="333333"/>
                <w:sz w:val="20"/>
                <w:szCs w:val="20"/>
                <w:lang w:eastAsia="en-GB"/>
              </w:rPr>
              <w:t xml:space="preserve"> and the</w:t>
            </w:r>
            <w:r w:rsidRPr="0074779A">
              <w:rPr>
                <w:rFonts w:asciiTheme="minorHAnsi" w:eastAsia="Times New Roman" w:hAnsiTheme="minorHAnsi" w:cs="Arial"/>
                <w:color w:val="333333"/>
                <w:sz w:val="20"/>
                <w:szCs w:val="20"/>
                <w:lang w:eastAsia="en-GB"/>
              </w:rPr>
              <w:t xml:space="preserve"> MIG-T</w:t>
            </w:r>
            <w:r>
              <w:rPr>
                <w:rFonts w:asciiTheme="minorHAnsi" w:eastAsia="Times New Roman" w:hAnsiTheme="minorHAnsi" w:cs="Arial"/>
                <w:color w:val="333333"/>
                <w:sz w:val="20"/>
                <w:szCs w:val="20"/>
                <w:lang w:eastAsia="en-GB"/>
              </w:rPr>
              <w:t xml:space="preserve"> (or</w:t>
            </w:r>
            <w:r w:rsidRPr="0074779A">
              <w:rPr>
                <w:rFonts w:asciiTheme="minorHAnsi" w:eastAsia="Times New Roman" w:hAnsiTheme="minorHAnsi" w:cs="Arial"/>
                <w:color w:val="333333"/>
                <w:sz w:val="20"/>
                <w:szCs w:val="20"/>
                <w:lang w:eastAsia="en-GB"/>
              </w:rPr>
              <w:t xml:space="preserve"> NCP and other INSPIRE stakeholders</w:t>
            </w:r>
            <w:r>
              <w:rPr>
                <w:rFonts w:asciiTheme="minorHAnsi" w:eastAsia="Times New Roman" w:hAnsiTheme="minorHAnsi" w:cs="Arial"/>
                <w:color w:val="333333"/>
                <w:sz w:val="20"/>
                <w:szCs w:val="20"/>
                <w:lang w:eastAsia="en-GB"/>
              </w:rPr>
              <w:t xml:space="preserve"> if relevant)</w:t>
            </w:r>
            <w:r w:rsidRPr="0074779A">
              <w:rPr>
                <w:rFonts w:asciiTheme="minorHAnsi" w:eastAsia="Times New Roman" w:hAnsiTheme="minorHAnsi" w:cs="Arial"/>
                <w:color w:val="333333"/>
                <w:sz w:val="20"/>
                <w:szCs w:val="20"/>
                <w:lang w:eastAsia="en-GB"/>
              </w:rPr>
              <w:t xml:space="preserve"> with an “ear on the ground”, i.e. who have first-hand information what issues implementers and potential user of INSPIRE data and services face.</w:t>
            </w:r>
            <w:r>
              <w:rPr>
                <w:rFonts w:asciiTheme="minorHAnsi" w:eastAsia="Times New Roman" w:hAnsiTheme="minorHAnsi" w:cs="Arial"/>
                <w:color w:val="333333"/>
                <w:sz w:val="20"/>
                <w:szCs w:val="20"/>
                <w:lang w:eastAsia="en-GB"/>
              </w:rPr>
              <w:t xml:space="preserve"> Note, only one participant per Member State will be accepted (either MIG-P or MIG-T). R</w:t>
            </w:r>
            <w:r w:rsidRPr="0074779A">
              <w:rPr>
                <w:rFonts w:asciiTheme="minorHAnsi" w:eastAsia="Times New Roman" w:hAnsiTheme="minorHAnsi" w:cs="Arial"/>
                <w:color w:val="333333"/>
                <w:sz w:val="20"/>
                <w:szCs w:val="20"/>
                <w:lang w:eastAsia="en-GB"/>
              </w:rPr>
              <w:t xml:space="preserve">eimbursement </w:t>
            </w:r>
            <w:r>
              <w:rPr>
                <w:rFonts w:asciiTheme="minorHAnsi" w:eastAsia="Times New Roman" w:hAnsiTheme="minorHAnsi" w:cs="Arial"/>
                <w:color w:val="333333"/>
                <w:sz w:val="20"/>
                <w:szCs w:val="20"/>
                <w:lang w:eastAsia="en-GB"/>
              </w:rPr>
              <w:t xml:space="preserve">of travel </w:t>
            </w:r>
            <w:r w:rsidRPr="0074779A">
              <w:rPr>
                <w:rFonts w:asciiTheme="minorHAnsi" w:eastAsia="Times New Roman" w:hAnsiTheme="minorHAnsi" w:cs="Arial"/>
                <w:color w:val="333333"/>
                <w:sz w:val="20"/>
                <w:szCs w:val="20"/>
                <w:lang w:eastAsia="en-GB"/>
              </w:rPr>
              <w:t xml:space="preserve">for </w:t>
            </w:r>
            <w:r w:rsidRPr="0074779A">
              <w:rPr>
                <w:rFonts w:asciiTheme="minorHAnsi" w:eastAsia="Times New Roman" w:hAnsiTheme="minorHAnsi" w:cs="Arial"/>
                <w:color w:val="333333"/>
                <w:sz w:val="20"/>
                <w:szCs w:val="20"/>
                <w:lang w:val="en-US" w:eastAsia="en-GB"/>
              </w:rPr>
              <w:t>face-to-face workshops with 10-15 participants.</w:t>
            </w:r>
          </w:p>
        </w:tc>
      </w:tr>
      <w:tr w:rsidR="00061489" w:rsidRPr="0074779A" w14:paraId="6D7C7863" w14:textId="77777777" w:rsidTr="00692F51">
        <w:tc>
          <w:tcPr>
            <w:tcW w:w="1980" w:type="dxa"/>
          </w:tcPr>
          <w:p w14:paraId="3028F5FE"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lastRenderedPageBreak/>
              <w:t>Required financial resources</w:t>
            </w:r>
          </w:p>
        </w:tc>
        <w:tc>
          <w:tcPr>
            <w:tcW w:w="7590" w:type="dxa"/>
            <w:gridSpan w:val="5"/>
          </w:tcPr>
          <w:p w14:paraId="2E71E51F"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The coordination of the activity and the creation of the outputs will be funded by DG ENV</w:t>
            </w:r>
            <w:r>
              <w:rPr>
                <w:rFonts w:asciiTheme="minorHAnsi" w:eastAsia="Times New Roman" w:hAnsiTheme="minorHAnsi" w:cs="Arial"/>
                <w:color w:val="333333"/>
                <w:sz w:val="20"/>
                <w:szCs w:val="20"/>
                <w:lang w:eastAsia="en-GB"/>
              </w:rPr>
              <w:t xml:space="preserve"> through the Administrative Arrangement with the JRC</w:t>
            </w:r>
            <w:r w:rsidRPr="0074779A">
              <w:rPr>
                <w:rFonts w:asciiTheme="minorHAnsi" w:eastAsia="Times New Roman" w:hAnsiTheme="minorHAnsi" w:cs="Arial"/>
                <w:color w:val="333333"/>
                <w:sz w:val="20"/>
                <w:szCs w:val="20"/>
                <w:lang w:eastAsia="en-GB"/>
              </w:rPr>
              <w:t>.</w:t>
            </w:r>
          </w:p>
          <w:p w14:paraId="626F938D" w14:textId="77777777" w:rsidR="00061489" w:rsidRPr="0074779A" w:rsidRDefault="00061489" w:rsidP="00692F51">
            <w:pPr>
              <w:spacing w:line="276" w:lineRule="auto"/>
              <w:rPr>
                <w:rFonts w:asciiTheme="minorHAnsi" w:eastAsia="Times New Roman" w:hAnsiTheme="minorHAnsi" w:cs="Arial"/>
                <w:color w:val="333333"/>
                <w:sz w:val="20"/>
                <w:szCs w:val="20"/>
                <w:lang w:eastAsia="en-GB"/>
              </w:rPr>
            </w:pPr>
            <w:r w:rsidRPr="0074779A">
              <w:rPr>
                <w:rFonts w:asciiTheme="minorHAnsi" w:eastAsia="Times New Roman" w:hAnsiTheme="minorHAnsi" w:cs="Arial"/>
                <w:color w:val="333333"/>
                <w:sz w:val="20"/>
                <w:szCs w:val="20"/>
                <w:lang w:eastAsia="en-GB"/>
              </w:rPr>
              <w:t xml:space="preserve">Additional resources may have to be made available by </w:t>
            </w:r>
            <w:r>
              <w:rPr>
                <w:rFonts w:asciiTheme="minorHAnsi" w:eastAsia="Times New Roman" w:hAnsiTheme="minorHAnsi" w:cs="Arial"/>
                <w:color w:val="333333"/>
                <w:sz w:val="20"/>
                <w:szCs w:val="20"/>
                <w:lang w:eastAsia="en-GB"/>
              </w:rPr>
              <w:t xml:space="preserve">the sub/group members to prepare input to the work, by everybody to complete the questionnaire and by </w:t>
            </w:r>
            <w:r w:rsidRPr="0074779A">
              <w:rPr>
                <w:rFonts w:asciiTheme="minorHAnsi" w:eastAsia="Times New Roman" w:hAnsiTheme="minorHAnsi" w:cs="Arial"/>
                <w:color w:val="333333"/>
                <w:sz w:val="20"/>
                <w:szCs w:val="20"/>
                <w:lang w:eastAsia="en-GB"/>
              </w:rPr>
              <w:t>implementers in the MS to implement the agreed MIWP actions.</w:t>
            </w:r>
          </w:p>
        </w:tc>
      </w:tr>
      <w:tr w:rsidR="00061489" w:rsidRPr="0074779A" w14:paraId="3C29F664" w14:textId="77777777" w:rsidTr="00692F51">
        <w:tc>
          <w:tcPr>
            <w:tcW w:w="1980" w:type="dxa"/>
          </w:tcPr>
          <w:p w14:paraId="5B236AF2" w14:textId="77777777" w:rsidR="00061489" w:rsidRPr="0074779A" w:rsidRDefault="00061489" w:rsidP="00692F51">
            <w:pPr>
              <w:spacing w:line="276" w:lineRule="auto"/>
              <w:rPr>
                <w:rFonts w:asciiTheme="minorHAnsi" w:eastAsia="Times New Roman" w:hAnsiTheme="minorHAnsi" w:cs="Arial"/>
                <w:b/>
                <w:color w:val="333333"/>
                <w:sz w:val="20"/>
                <w:szCs w:val="20"/>
                <w:lang w:eastAsia="en-GB"/>
              </w:rPr>
            </w:pPr>
            <w:r w:rsidRPr="0074779A">
              <w:rPr>
                <w:rFonts w:asciiTheme="minorHAnsi" w:eastAsia="Times New Roman" w:hAnsiTheme="minorHAnsi" w:cs="Arial"/>
                <w:b/>
                <w:color w:val="333333"/>
                <w:sz w:val="20"/>
                <w:szCs w:val="20"/>
                <w:lang w:eastAsia="en-GB"/>
              </w:rPr>
              <w:t>Risk factors</w:t>
            </w:r>
          </w:p>
        </w:tc>
        <w:tc>
          <w:tcPr>
            <w:tcW w:w="1814" w:type="dxa"/>
            <w:gridSpan w:val="2"/>
            <w:tcBorders>
              <w:right w:val="single" w:sz="4" w:space="0" w:color="auto"/>
            </w:tcBorders>
          </w:tcPr>
          <w:p w14:paraId="78CA9EDA"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Overall risk level of the action</w:t>
            </w:r>
          </w:p>
          <w:p w14:paraId="103D0257"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2146490439"/>
                <w14:checkbox>
                  <w14:checked w14:val="0"/>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High</w:t>
            </w:r>
          </w:p>
          <w:p w14:paraId="0F8F81E0"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768825957"/>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Medium</w:t>
            </w:r>
          </w:p>
          <w:p w14:paraId="0F761FAE"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756869096"/>
                <w14:checkbox>
                  <w14:checked w14:val="0"/>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Low</w:t>
            </w:r>
          </w:p>
        </w:tc>
        <w:tc>
          <w:tcPr>
            <w:tcW w:w="5776" w:type="dxa"/>
            <w:gridSpan w:val="3"/>
            <w:tcBorders>
              <w:left w:val="single" w:sz="4" w:space="0" w:color="auto"/>
            </w:tcBorders>
          </w:tcPr>
          <w:p w14:paraId="41AA1D9E"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Risk factors to be considered</w:t>
            </w:r>
          </w:p>
          <w:p w14:paraId="363F1436"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756024456"/>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Missing Resources (especially in 2016 as resource planning for 2016 already took place)</w:t>
            </w:r>
          </w:p>
          <w:p w14:paraId="2CF71EFB"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359855636"/>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High Complexity </w:t>
            </w:r>
          </w:p>
          <w:p w14:paraId="1F6C41FA" w14:textId="77777777" w:rsidR="00061489" w:rsidRPr="0074779A" w:rsidRDefault="00084AD4" w:rsidP="00692F51">
            <w:pPr>
              <w:spacing w:line="276" w:lineRule="auto"/>
              <w:rPr>
                <w:rFonts w:asciiTheme="minorHAnsi" w:eastAsia="Times New Roman" w:hAnsiTheme="minorHAnsi" w:cs="Arial"/>
                <w:color w:val="333333"/>
                <w:sz w:val="20"/>
                <w:szCs w:val="20"/>
                <w:lang w:val="en-US" w:eastAsia="en-GB"/>
              </w:rPr>
            </w:pPr>
            <w:sdt>
              <w:sdtPr>
                <w:rPr>
                  <w:rFonts w:asciiTheme="minorHAnsi" w:eastAsia="Times New Roman" w:hAnsiTheme="minorHAnsi" w:cs="Arial"/>
                  <w:color w:val="333333"/>
                  <w:sz w:val="20"/>
                  <w:szCs w:val="20"/>
                  <w:lang w:val="en-US" w:eastAsia="en-GB"/>
                </w:rPr>
                <w:id w:val="-1106038356"/>
                <w14:checkbox>
                  <w14:checked w14:val="1"/>
                  <w14:checkedState w14:val="2612" w14:font="MS Gothic"/>
                  <w14:uncheckedState w14:val="2610" w14:font="MS Gothic"/>
                </w14:checkbox>
              </w:sdtPr>
              <w:sdtContent>
                <w:r w:rsidR="00061489" w:rsidRPr="0074779A">
                  <w:rPr>
                    <w:rFonts w:ascii="Segoe UI Symbol" w:eastAsia="Times New Roman" w:hAnsi="Segoe UI Symbol" w:cs="Segoe UI Symbol"/>
                    <w:color w:val="333333"/>
                    <w:sz w:val="20"/>
                    <w:szCs w:val="20"/>
                    <w:lang w:val="en-US" w:eastAsia="en-GB"/>
                  </w:rPr>
                  <w:t>☒</w:t>
                </w:r>
              </w:sdtContent>
            </w:sdt>
            <w:r w:rsidR="00061489" w:rsidRPr="0074779A">
              <w:rPr>
                <w:rFonts w:asciiTheme="minorHAnsi" w:eastAsia="Times New Roman" w:hAnsiTheme="minorHAnsi" w:cs="Arial"/>
                <w:color w:val="333333"/>
                <w:sz w:val="20"/>
                <w:szCs w:val="20"/>
                <w:lang w:val="en-US" w:eastAsia="en-GB"/>
              </w:rPr>
              <w:t xml:space="preserve">  Interdependencies with other Actions  </w:t>
            </w:r>
          </w:p>
          <w:p w14:paraId="172BCF8A" w14:textId="77777777" w:rsidR="00061489" w:rsidRPr="0074779A" w:rsidRDefault="00061489" w:rsidP="00692F51">
            <w:pPr>
              <w:spacing w:line="276" w:lineRule="auto"/>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 xml:space="preserve">Others: </w:t>
            </w:r>
          </w:p>
          <w:p w14:paraId="06C5B20F" w14:textId="77777777" w:rsidR="00061489" w:rsidRPr="0074779A" w:rsidRDefault="00061489" w:rsidP="00061489">
            <w:pPr>
              <w:numPr>
                <w:ilvl w:val="0"/>
                <w:numId w:val="47"/>
              </w:numPr>
              <w:spacing w:line="276" w:lineRule="auto"/>
              <w:ind w:left="714" w:hanging="357"/>
              <w:contextualSpacing/>
              <w:rPr>
                <w:rFonts w:asciiTheme="minorHAnsi" w:eastAsia="Times New Roman" w:hAnsiTheme="minorHAnsi" w:cs="Arial"/>
                <w:color w:val="333333"/>
                <w:sz w:val="20"/>
                <w:szCs w:val="20"/>
                <w:lang w:val="en-US" w:eastAsia="en-GB"/>
              </w:rPr>
            </w:pPr>
            <w:r w:rsidRPr="0074779A">
              <w:rPr>
                <w:rFonts w:asciiTheme="minorHAnsi" w:eastAsia="Times New Roman" w:hAnsiTheme="minorHAnsi" w:cs="Arial"/>
                <w:color w:val="333333"/>
                <w:sz w:val="20"/>
                <w:szCs w:val="20"/>
                <w:lang w:val="en-US" w:eastAsia="en-GB"/>
              </w:rPr>
              <w:t>The announcement of possible changes in the Implementing Acts may cause to implementers to stop their implementation until further directions are clear.</w:t>
            </w:r>
          </w:p>
          <w:p w14:paraId="694CA384" w14:textId="77777777" w:rsidR="00061489" w:rsidRPr="0074779A" w:rsidRDefault="00061489" w:rsidP="00061489">
            <w:pPr>
              <w:numPr>
                <w:ilvl w:val="0"/>
                <w:numId w:val="47"/>
              </w:numPr>
              <w:spacing w:line="276" w:lineRule="auto"/>
              <w:ind w:left="714" w:hanging="357"/>
              <w:contextualSpacing/>
              <w:rPr>
                <w:rFonts w:asciiTheme="minorHAnsi" w:eastAsia="Times New Roman" w:hAnsiTheme="minorHAnsi" w:cs="Arial"/>
                <w:color w:val="333333"/>
                <w:sz w:val="20"/>
                <w:szCs w:val="20"/>
                <w:lang w:val="en-US" w:eastAsia="en-GB"/>
              </w:rPr>
            </w:pPr>
            <w:r>
              <w:rPr>
                <w:rFonts w:asciiTheme="minorHAnsi" w:eastAsia="Times New Roman" w:hAnsiTheme="minorHAnsi" w:cs="Arial"/>
                <w:color w:val="333333"/>
                <w:sz w:val="20"/>
                <w:szCs w:val="20"/>
                <w:lang w:val="en-US" w:eastAsia="en-GB"/>
              </w:rPr>
              <w:t>Limited time available</w:t>
            </w:r>
          </w:p>
        </w:tc>
      </w:tr>
    </w:tbl>
    <w:p w14:paraId="70A1DB7B" w14:textId="77777777" w:rsidR="007D5699" w:rsidRDefault="007D5699" w:rsidP="00F5207D">
      <w:pPr>
        <w:jc w:val="both"/>
        <w:rPr>
          <w:b/>
          <w:sz w:val="28"/>
        </w:rPr>
      </w:pPr>
    </w:p>
    <w:p w14:paraId="30DE2256" w14:textId="77777777" w:rsidR="00061489" w:rsidRPr="00F5207D" w:rsidRDefault="00061489" w:rsidP="00F5207D">
      <w:pPr>
        <w:jc w:val="both"/>
        <w:rPr>
          <w:b/>
          <w:sz w:val="28"/>
        </w:rPr>
      </w:pPr>
      <w:r w:rsidRPr="00F5207D">
        <w:rPr>
          <w:b/>
          <w:sz w:val="28"/>
        </w:rPr>
        <w:t>Working area 2: End user applications</w:t>
      </w:r>
    </w:p>
    <w:p w14:paraId="54D80612" w14:textId="77777777" w:rsidR="00061489" w:rsidRPr="0074779A" w:rsidRDefault="00061489" w:rsidP="00061489">
      <w:pPr>
        <w:pStyle w:val="Annexlevel3"/>
      </w:pPr>
      <w:bookmarkStart w:id="147" w:name="_Toc456305324"/>
      <w:r>
        <w:t>2016.2: Streamlining the m</w:t>
      </w:r>
      <w:r w:rsidRPr="000A417C">
        <w:t xml:space="preserve">onitoring and reporting </w:t>
      </w:r>
      <w:r>
        <w:t xml:space="preserve">for </w:t>
      </w:r>
      <w:r w:rsidRPr="000A417C">
        <w:t>2019</w:t>
      </w:r>
      <w:bookmarkEnd w:id="147"/>
    </w:p>
    <w:tbl>
      <w:tblPr>
        <w:tblStyle w:val="Tabellenraster"/>
        <w:tblW w:w="9570" w:type="dxa"/>
        <w:tblLook w:val="04A0" w:firstRow="1" w:lastRow="0" w:firstColumn="1" w:lastColumn="0" w:noHBand="0" w:noVBand="1"/>
      </w:tblPr>
      <w:tblGrid>
        <w:gridCol w:w="1951"/>
        <w:gridCol w:w="1559"/>
        <w:gridCol w:w="284"/>
        <w:gridCol w:w="1701"/>
        <w:gridCol w:w="2126"/>
        <w:gridCol w:w="1949"/>
      </w:tblGrid>
      <w:tr w:rsidR="00061489" w:rsidRPr="0040043A" w14:paraId="6611F921" w14:textId="77777777" w:rsidTr="00692F51">
        <w:tc>
          <w:tcPr>
            <w:tcW w:w="1951" w:type="dxa"/>
            <w:shd w:val="clear" w:color="auto" w:fill="D9D9D9" w:themeFill="background1" w:themeFillShade="D9"/>
          </w:tcPr>
          <w:p w14:paraId="7E6DCFA7"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Title</w:t>
            </w:r>
          </w:p>
        </w:tc>
        <w:tc>
          <w:tcPr>
            <w:tcW w:w="7619" w:type="dxa"/>
            <w:gridSpan w:val="5"/>
            <w:shd w:val="clear" w:color="auto" w:fill="D9D9D9" w:themeFill="background1" w:themeFillShade="D9"/>
          </w:tcPr>
          <w:p w14:paraId="55C4482E" w14:textId="77777777" w:rsidR="00061489" w:rsidRPr="000A417C" w:rsidRDefault="00061489" w:rsidP="00692F51">
            <w:pPr>
              <w:rPr>
                <w:rFonts w:asciiTheme="minorHAnsi" w:hAnsiTheme="minorHAnsi"/>
                <w:b/>
                <w:sz w:val="20"/>
                <w:szCs w:val="20"/>
              </w:rPr>
            </w:pPr>
            <w:r>
              <w:rPr>
                <w:rFonts w:asciiTheme="minorHAnsi" w:hAnsiTheme="minorHAnsi"/>
                <w:b/>
                <w:sz w:val="20"/>
                <w:szCs w:val="20"/>
              </w:rPr>
              <w:t>Streamlining the m</w:t>
            </w:r>
            <w:r w:rsidRPr="000A417C">
              <w:rPr>
                <w:rFonts w:asciiTheme="minorHAnsi" w:hAnsiTheme="minorHAnsi"/>
                <w:b/>
                <w:sz w:val="20"/>
                <w:szCs w:val="20"/>
              </w:rPr>
              <w:t xml:space="preserve">onitoring and reporting </w:t>
            </w:r>
            <w:r>
              <w:rPr>
                <w:rFonts w:asciiTheme="minorHAnsi" w:hAnsiTheme="minorHAnsi"/>
                <w:b/>
                <w:sz w:val="20"/>
                <w:szCs w:val="20"/>
              </w:rPr>
              <w:t xml:space="preserve">for </w:t>
            </w:r>
            <w:r w:rsidRPr="000A417C">
              <w:rPr>
                <w:rFonts w:asciiTheme="minorHAnsi" w:hAnsiTheme="minorHAnsi"/>
                <w:b/>
                <w:sz w:val="20"/>
                <w:szCs w:val="20"/>
              </w:rPr>
              <w:t>2019</w:t>
            </w:r>
          </w:p>
        </w:tc>
      </w:tr>
      <w:tr w:rsidR="00061489" w:rsidRPr="0040043A" w14:paraId="24C996A4" w14:textId="77777777" w:rsidTr="00692F51">
        <w:tc>
          <w:tcPr>
            <w:tcW w:w="1951" w:type="dxa"/>
          </w:tcPr>
          <w:p w14:paraId="5A8F60D2"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ID</w:t>
            </w:r>
          </w:p>
        </w:tc>
        <w:tc>
          <w:tcPr>
            <w:tcW w:w="7619" w:type="dxa"/>
            <w:gridSpan w:val="5"/>
          </w:tcPr>
          <w:p w14:paraId="49823F77" w14:textId="77777777" w:rsidR="00061489" w:rsidRPr="000A417C" w:rsidRDefault="00061489" w:rsidP="00692F51">
            <w:pPr>
              <w:rPr>
                <w:rFonts w:asciiTheme="minorHAnsi" w:hAnsiTheme="minorHAnsi"/>
                <w:sz w:val="20"/>
                <w:szCs w:val="20"/>
              </w:rPr>
            </w:pPr>
            <w:r>
              <w:rPr>
                <w:rFonts w:asciiTheme="minorHAnsi" w:hAnsiTheme="minorHAnsi"/>
                <w:sz w:val="20"/>
                <w:szCs w:val="20"/>
              </w:rPr>
              <w:t>2016.2</w:t>
            </w:r>
          </w:p>
        </w:tc>
      </w:tr>
      <w:tr w:rsidR="00061489" w:rsidRPr="0040043A" w14:paraId="197CB56E" w14:textId="77777777" w:rsidTr="00692F51">
        <w:tc>
          <w:tcPr>
            <w:tcW w:w="1951" w:type="dxa"/>
          </w:tcPr>
          <w:p w14:paraId="64A4E652"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Status</w:t>
            </w:r>
          </w:p>
        </w:tc>
        <w:tc>
          <w:tcPr>
            <w:tcW w:w="1559" w:type="dxa"/>
            <w:tcBorders>
              <w:right w:val="single" w:sz="4" w:space="0" w:color="auto"/>
            </w:tcBorders>
          </w:tcPr>
          <w:p w14:paraId="2524C257" w14:textId="77777777" w:rsidR="00061489" w:rsidRPr="000A417C" w:rsidRDefault="00084AD4" w:rsidP="00692F51">
            <w:pPr>
              <w:jc w:val="center"/>
              <w:rPr>
                <w:rFonts w:asciiTheme="minorHAnsi" w:hAnsiTheme="minorHAnsi" w:cs="Arial"/>
                <w:sz w:val="20"/>
                <w:szCs w:val="20"/>
              </w:rPr>
            </w:pPr>
            <w:sdt>
              <w:sdtPr>
                <w:rPr>
                  <w:rFonts w:asciiTheme="minorHAnsi" w:hAnsiTheme="minorHAnsi" w:cs="Arial"/>
                  <w:sz w:val="20"/>
                  <w:szCs w:val="20"/>
                </w:rPr>
                <w:id w:val="899861204"/>
                <w14:checkbox>
                  <w14:checked w14:val="0"/>
                  <w14:checkedState w14:val="2612" w14:font="MS Gothic"/>
                  <w14:uncheckedState w14:val="2610" w14:font="MS Gothic"/>
                </w14:checkbox>
              </w:sdtPr>
              <w:sdtContent>
                <w:r w:rsidR="00061489">
                  <w:rPr>
                    <w:rFonts w:ascii="MS Gothic" w:eastAsia="MS Gothic" w:hAnsi="MS Gothic" w:cs="Arial" w:hint="eastAsia"/>
                    <w:sz w:val="20"/>
                    <w:szCs w:val="20"/>
                  </w:rPr>
                  <w:t>☐</w:t>
                </w:r>
              </w:sdtContent>
            </w:sdt>
            <w:r w:rsidR="00061489" w:rsidRPr="000A417C">
              <w:rPr>
                <w:rFonts w:asciiTheme="minorHAnsi" w:hAnsiTheme="minorHAnsi" w:cs="Arial"/>
                <w:sz w:val="20"/>
                <w:szCs w:val="20"/>
              </w:rPr>
              <w:t xml:space="preserve"> Proposed </w:t>
            </w:r>
          </w:p>
        </w:tc>
        <w:tc>
          <w:tcPr>
            <w:tcW w:w="1985" w:type="dxa"/>
            <w:gridSpan w:val="2"/>
            <w:tcBorders>
              <w:left w:val="single" w:sz="4" w:space="0" w:color="auto"/>
              <w:right w:val="single" w:sz="4" w:space="0" w:color="auto"/>
            </w:tcBorders>
          </w:tcPr>
          <w:p w14:paraId="0E404253" w14:textId="77777777" w:rsidR="00061489" w:rsidRPr="000A417C" w:rsidRDefault="00084AD4" w:rsidP="00692F51">
            <w:pPr>
              <w:jc w:val="center"/>
              <w:rPr>
                <w:rFonts w:asciiTheme="minorHAnsi" w:hAnsiTheme="minorHAnsi" w:cs="Arial"/>
                <w:sz w:val="20"/>
                <w:szCs w:val="20"/>
              </w:rPr>
            </w:pPr>
            <w:sdt>
              <w:sdtPr>
                <w:rPr>
                  <w:rFonts w:asciiTheme="minorHAnsi" w:hAnsiTheme="minorHAnsi" w:cs="Arial"/>
                  <w:sz w:val="20"/>
                  <w:szCs w:val="20"/>
                </w:rPr>
                <w:id w:val="-1962561638"/>
                <w14:checkbox>
                  <w14:checked w14:val="1"/>
                  <w14:checkedState w14:val="2612" w14:font="MS Gothic"/>
                  <w14:uncheckedState w14:val="2610" w14:font="MS Gothic"/>
                </w14:checkbox>
              </w:sdtPr>
              <w:sdtContent>
                <w:r w:rsidR="00061489">
                  <w:rPr>
                    <w:rFonts w:ascii="MS Gothic" w:eastAsia="MS Gothic" w:hAnsi="MS Gothic" w:cs="Arial" w:hint="eastAsia"/>
                    <w:sz w:val="20"/>
                    <w:szCs w:val="20"/>
                  </w:rPr>
                  <w:t>☒</w:t>
                </w:r>
              </w:sdtContent>
            </w:sdt>
            <w:r w:rsidR="00061489" w:rsidRPr="000A417C">
              <w:rPr>
                <w:rFonts w:asciiTheme="minorHAnsi" w:hAnsiTheme="minorHAnsi" w:cs="Arial"/>
                <w:sz w:val="20"/>
                <w:szCs w:val="20"/>
              </w:rPr>
              <w:t xml:space="preserve">  Endorsed </w:t>
            </w:r>
          </w:p>
        </w:tc>
        <w:tc>
          <w:tcPr>
            <w:tcW w:w="2126" w:type="dxa"/>
            <w:tcBorders>
              <w:left w:val="single" w:sz="4" w:space="0" w:color="auto"/>
              <w:right w:val="single" w:sz="4" w:space="0" w:color="auto"/>
            </w:tcBorders>
          </w:tcPr>
          <w:p w14:paraId="523D1EE7" w14:textId="77777777" w:rsidR="00061489" w:rsidRPr="000A417C" w:rsidRDefault="00084AD4" w:rsidP="00692F51">
            <w:pPr>
              <w:jc w:val="center"/>
              <w:rPr>
                <w:rFonts w:asciiTheme="minorHAnsi" w:hAnsiTheme="minorHAnsi" w:cs="Arial"/>
                <w:sz w:val="20"/>
                <w:szCs w:val="20"/>
              </w:rPr>
            </w:pPr>
            <w:sdt>
              <w:sdtPr>
                <w:rPr>
                  <w:rFonts w:asciiTheme="minorHAnsi" w:hAnsiTheme="minorHAnsi" w:cs="Arial"/>
                  <w:sz w:val="20"/>
                  <w:szCs w:val="20"/>
                </w:rPr>
                <w:id w:val="2105154"/>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cs="Arial"/>
                <w:sz w:val="20"/>
                <w:szCs w:val="20"/>
              </w:rPr>
              <w:t xml:space="preserve">  In Progress </w:t>
            </w:r>
          </w:p>
        </w:tc>
        <w:tc>
          <w:tcPr>
            <w:tcW w:w="1949" w:type="dxa"/>
            <w:tcBorders>
              <w:left w:val="single" w:sz="4" w:space="0" w:color="auto"/>
            </w:tcBorders>
          </w:tcPr>
          <w:p w14:paraId="0DD758F7" w14:textId="77777777" w:rsidR="00061489" w:rsidRPr="000A417C" w:rsidRDefault="00084AD4" w:rsidP="00692F51">
            <w:pPr>
              <w:jc w:val="center"/>
              <w:rPr>
                <w:rFonts w:asciiTheme="minorHAnsi" w:hAnsiTheme="minorHAnsi" w:cs="Arial"/>
                <w:sz w:val="20"/>
                <w:szCs w:val="20"/>
              </w:rPr>
            </w:pPr>
            <w:sdt>
              <w:sdtPr>
                <w:rPr>
                  <w:rFonts w:asciiTheme="minorHAnsi" w:hAnsiTheme="minorHAnsi" w:cs="Arial"/>
                  <w:sz w:val="20"/>
                  <w:szCs w:val="20"/>
                </w:rPr>
                <w:id w:val="1857075325"/>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cs="Arial"/>
                <w:sz w:val="20"/>
                <w:szCs w:val="20"/>
              </w:rPr>
              <w:t xml:space="preserve">  Completed </w:t>
            </w:r>
          </w:p>
        </w:tc>
      </w:tr>
      <w:tr w:rsidR="00061489" w:rsidRPr="0040043A" w14:paraId="0AA2C64F" w14:textId="77777777" w:rsidTr="00692F51">
        <w:tc>
          <w:tcPr>
            <w:tcW w:w="1951" w:type="dxa"/>
          </w:tcPr>
          <w:p w14:paraId="6048EB31"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Issue</w:t>
            </w:r>
          </w:p>
        </w:tc>
        <w:tc>
          <w:tcPr>
            <w:tcW w:w="7619" w:type="dxa"/>
            <w:gridSpan w:val="5"/>
          </w:tcPr>
          <w:p w14:paraId="68739369"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The current Monitoring and Reporting system (requirements, processes and supporting tools) is based on Article 21 of the Directive and on the 2009 Reporting Implementing Decision. Experience from the previous reporting rounds and the evaluation have shown that this system leaves room for improvement</w:t>
            </w:r>
            <w:r>
              <w:rPr>
                <w:rFonts w:asciiTheme="minorHAnsi" w:hAnsiTheme="minorHAnsi"/>
                <w:sz w:val="20"/>
                <w:szCs w:val="20"/>
              </w:rPr>
              <w:t xml:space="preserve"> and streamlining</w:t>
            </w:r>
            <w:r w:rsidRPr="000A417C">
              <w:rPr>
                <w:rFonts w:asciiTheme="minorHAnsi" w:hAnsiTheme="minorHAnsi"/>
                <w:sz w:val="20"/>
                <w:szCs w:val="20"/>
              </w:rPr>
              <w:t>. Textual information is still quite significant in this system but since it is not always relevant nor comparable and that it represents a significant burden, updated information should be collected in an easier, comparable and less burdensome way for the reporting actors (MS, EEA, EC).</w:t>
            </w:r>
          </w:p>
          <w:p w14:paraId="34EB1077"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 xml:space="preserve">While the resources needed at MS and EC/EEA level to handle the monitoring process have been reduced due to the work of the </w:t>
            </w:r>
            <w:r>
              <w:rPr>
                <w:rFonts w:asciiTheme="minorHAnsi" w:hAnsiTheme="minorHAnsi"/>
                <w:sz w:val="20"/>
                <w:szCs w:val="20"/>
              </w:rPr>
              <w:t xml:space="preserve">finalised </w:t>
            </w:r>
            <w:r w:rsidRPr="000A417C">
              <w:rPr>
                <w:rFonts w:asciiTheme="minorHAnsi" w:hAnsiTheme="minorHAnsi"/>
                <w:sz w:val="20"/>
                <w:szCs w:val="20"/>
              </w:rPr>
              <w:t>MIWP-16, the reporting process is reported by MS as being still time consuming and of an unknown added value. In particular, the current process does not allow for the provision of comparable results across MS.</w:t>
            </w:r>
            <w:r>
              <w:rPr>
                <w:rFonts w:asciiTheme="minorHAnsi" w:hAnsiTheme="minorHAnsi"/>
                <w:sz w:val="20"/>
                <w:szCs w:val="20"/>
              </w:rPr>
              <w:t xml:space="preserve"> This concern was also highlighted in the discussions at the MIG-P meeting in December 2015. </w:t>
            </w:r>
          </w:p>
          <w:p w14:paraId="38E37F98"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In MIWP-16 the monitoring indicators have been evaluated</w:t>
            </w:r>
            <w:r>
              <w:rPr>
                <w:rFonts w:asciiTheme="minorHAnsi" w:hAnsiTheme="minorHAnsi"/>
                <w:sz w:val="20"/>
                <w:szCs w:val="20"/>
              </w:rPr>
              <w:t xml:space="preserve"> and s</w:t>
            </w:r>
            <w:r w:rsidRPr="000A417C">
              <w:rPr>
                <w:rFonts w:asciiTheme="minorHAnsi" w:hAnsiTheme="minorHAnsi"/>
                <w:sz w:val="20"/>
                <w:szCs w:val="20"/>
              </w:rPr>
              <w:t xml:space="preserve">everal issues indicated in the final report of </w:t>
            </w:r>
            <w:r>
              <w:rPr>
                <w:rFonts w:asciiTheme="minorHAnsi" w:hAnsiTheme="minorHAnsi"/>
                <w:sz w:val="20"/>
                <w:szCs w:val="20"/>
              </w:rPr>
              <w:t>action</w:t>
            </w:r>
            <w:r w:rsidRPr="000A417C">
              <w:rPr>
                <w:rFonts w:asciiTheme="minorHAnsi" w:hAnsiTheme="minorHAnsi"/>
                <w:sz w:val="20"/>
                <w:szCs w:val="20"/>
              </w:rPr>
              <w:t xml:space="preserve"> </w:t>
            </w:r>
            <w:r>
              <w:rPr>
                <w:rFonts w:asciiTheme="minorHAnsi" w:hAnsiTheme="minorHAnsi"/>
                <w:sz w:val="20"/>
                <w:szCs w:val="20"/>
              </w:rPr>
              <w:t>still need to be addressed</w:t>
            </w:r>
            <w:r w:rsidRPr="000A417C">
              <w:rPr>
                <w:rFonts w:asciiTheme="minorHAnsi" w:hAnsiTheme="minorHAnsi"/>
                <w:sz w:val="20"/>
                <w:szCs w:val="20"/>
              </w:rPr>
              <w:t xml:space="preserve">. This might require changes of the </w:t>
            </w:r>
            <w:r>
              <w:rPr>
                <w:rFonts w:asciiTheme="minorHAnsi" w:hAnsiTheme="minorHAnsi"/>
                <w:sz w:val="20"/>
                <w:szCs w:val="20"/>
              </w:rPr>
              <w:t xml:space="preserve">2009 </w:t>
            </w:r>
            <w:r>
              <w:rPr>
                <w:rFonts w:asciiTheme="minorHAnsi" w:hAnsiTheme="minorHAnsi"/>
                <w:sz w:val="20"/>
                <w:szCs w:val="20"/>
              </w:rPr>
              <w:lastRenderedPageBreak/>
              <w:t>D</w:t>
            </w:r>
            <w:r w:rsidRPr="000A417C">
              <w:rPr>
                <w:rFonts w:asciiTheme="minorHAnsi" w:hAnsiTheme="minorHAnsi"/>
                <w:sz w:val="20"/>
                <w:szCs w:val="20"/>
              </w:rPr>
              <w:t xml:space="preserve">ecision and corresponding technical guidelines.  It is therefore relevant to review the INSPIRE Monitoring and Reporting process and obligations in order to develop and implement an optimized and effective process according to Art. 21 of INSPIRE Directive, in line with the Better </w:t>
            </w:r>
            <w:r>
              <w:rPr>
                <w:rFonts w:asciiTheme="minorHAnsi" w:hAnsiTheme="minorHAnsi"/>
                <w:sz w:val="20"/>
                <w:szCs w:val="20"/>
              </w:rPr>
              <w:t>R</w:t>
            </w:r>
            <w:r w:rsidRPr="000A417C">
              <w:rPr>
                <w:rFonts w:asciiTheme="minorHAnsi" w:hAnsiTheme="minorHAnsi"/>
                <w:sz w:val="20"/>
                <w:szCs w:val="20"/>
              </w:rPr>
              <w:t xml:space="preserve">egulation </w:t>
            </w:r>
            <w:r>
              <w:rPr>
                <w:rFonts w:asciiTheme="minorHAnsi" w:hAnsiTheme="minorHAnsi"/>
                <w:sz w:val="20"/>
                <w:szCs w:val="20"/>
              </w:rPr>
              <w:t>G</w:t>
            </w:r>
            <w:r w:rsidRPr="000A417C">
              <w:rPr>
                <w:rFonts w:asciiTheme="minorHAnsi" w:hAnsiTheme="minorHAnsi"/>
                <w:sz w:val="20"/>
                <w:szCs w:val="20"/>
              </w:rPr>
              <w:t xml:space="preserve">uidelines </w:t>
            </w:r>
            <w:r>
              <w:rPr>
                <w:rFonts w:asciiTheme="minorHAnsi" w:hAnsiTheme="minorHAnsi"/>
                <w:sz w:val="20"/>
                <w:szCs w:val="20"/>
              </w:rPr>
              <w:t xml:space="preserve">(COM(2015)111) </w:t>
            </w:r>
            <w:r w:rsidRPr="000A417C">
              <w:rPr>
                <w:rFonts w:asciiTheme="minorHAnsi" w:hAnsiTheme="minorHAnsi"/>
                <w:sz w:val="20"/>
                <w:szCs w:val="20"/>
              </w:rPr>
              <w:t xml:space="preserve">and the aims </w:t>
            </w:r>
            <w:r>
              <w:rPr>
                <w:rFonts w:asciiTheme="minorHAnsi" w:hAnsiTheme="minorHAnsi"/>
                <w:sz w:val="20"/>
                <w:szCs w:val="20"/>
              </w:rPr>
              <w:t xml:space="preserve">of the </w:t>
            </w:r>
            <w:r w:rsidRPr="000A417C">
              <w:rPr>
                <w:rFonts w:asciiTheme="minorHAnsi" w:hAnsiTheme="minorHAnsi"/>
                <w:sz w:val="20"/>
                <w:szCs w:val="20"/>
              </w:rPr>
              <w:t>Fitness Check</w:t>
            </w:r>
            <w:r>
              <w:rPr>
                <w:rFonts w:asciiTheme="minorHAnsi" w:hAnsiTheme="minorHAnsi"/>
                <w:sz w:val="20"/>
                <w:szCs w:val="20"/>
              </w:rPr>
              <w:t xml:space="preserve"> on environmental monitoring and reporting (</w:t>
            </w:r>
            <w:hyperlink r:id="rId16" w:history="1">
              <w:r w:rsidRPr="003F61C8">
                <w:rPr>
                  <w:rStyle w:val="Hyperlink"/>
                  <w:rFonts w:asciiTheme="minorHAnsi" w:hAnsiTheme="minorHAnsi"/>
                  <w:sz w:val="20"/>
                  <w:szCs w:val="20"/>
                </w:rPr>
                <w:t>http://ec.europa.eu/environment/legal/reporting/fc_overview_en.htm</w:t>
              </w:r>
            </w:hyperlink>
            <w:r>
              <w:rPr>
                <w:rFonts w:asciiTheme="minorHAnsi" w:hAnsiTheme="minorHAnsi"/>
                <w:sz w:val="20"/>
                <w:szCs w:val="20"/>
              </w:rPr>
              <w:t>)</w:t>
            </w:r>
            <w:r w:rsidRPr="000A417C">
              <w:rPr>
                <w:rFonts w:asciiTheme="minorHAnsi" w:hAnsiTheme="minorHAnsi"/>
                <w:sz w:val="20"/>
                <w:szCs w:val="20"/>
              </w:rPr>
              <w:t>.</w:t>
            </w:r>
          </w:p>
        </w:tc>
      </w:tr>
      <w:tr w:rsidR="00061489" w:rsidRPr="0040043A" w14:paraId="736C602C" w14:textId="77777777" w:rsidTr="00692F51">
        <w:tc>
          <w:tcPr>
            <w:tcW w:w="1951" w:type="dxa"/>
          </w:tcPr>
          <w:p w14:paraId="219E813E"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lastRenderedPageBreak/>
              <w:t>Proposed action</w:t>
            </w:r>
          </w:p>
        </w:tc>
        <w:tc>
          <w:tcPr>
            <w:tcW w:w="7619" w:type="dxa"/>
            <w:gridSpan w:val="5"/>
          </w:tcPr>
          <w:p w14:paraId="58D0F85F"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Review of current indicators and d</w:t>
            </w:r>
            <w:r w:rsidRPr="000A417C">
              <w:rPr>
                <w:rFonts w:asciiTheme="minorHAnsi" w:eastAsia="Times New Roman" w:hAnsiTheme="minorHAnsi"/>
                <w:sz w:val="20"/>
                <w:szCs w:val="20"/>
              </w:rPr>
              <w:t xml:space="preserve">evelopment of Key Performance Indicators (KPI) </w:t>
            </w:r>
            <w:r w:rsidRPr="000A417C">
              <w:rPr>
                <w:rFonts w:asciiTheme="minorHAnsi" w:hAnsiTheme="minorHAnsi"/>
                <w:sz w:val="20"/>
                <w:szCs w:val="20"/>
              </w:rPr>
              <w:t>that allow for a consolidated view of some elements of the reporting</w:t>
            </w:r>
            <w:r w:rsidRPr="000A417C">
              <w:rPr>
                <w:rFonts w:asciiTheme="minorHAnsi" w:eastAsia="Times New Roman" w:hAnsiTheme="minorHAnsi"/>
                <w:sz w:val="20"/>
                <w:szCs w:val="20"/>
              </w:rPr>
              <w:t>;</w:t>
            </w:r>
          </w:p>
          <w:p w14:paraId="63D52DF9"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 xml:space="preserve">Development of country fiches </w:t>
            </w:r>
            <w:r w:rsidRPr="000A417C">
              <w:rPr>
                <w:rFonts w:asciiTheme="minorHAnsi" w:hAnsiTheme="minorHAnsi"/>
                <w:sz w:val="20"/>
                <w:szCs w:val="20"/>
              </w:rPr>
              <w:t>(synoptic presentation of the status of INSPIRE implementation in a country in a 4-5 pages document)</w:t>
            </w:r>
            <w:r>
              <w:rPr>
                <w:rFonts w:asciiTheme="minorHAnsi" w:hAnsiTheme="minorHAnsi"/>
                <w:sz w:val="20"/>
                <w:szCs w:val="20"/>
              </w:rPr>
              <w:t xml:space="preserve"> as a main and quick result of the three annual reporting</w:t>
            </w:r>
            <w:r w:rsidRPr="000A417C">
              <w:rPr>
                <w:rFonts w:asciiTheme="minorHAnsi" w:eastAsia="Times New Roman" w:hAnsiTheme="minorHAnsi"/>
                <w:sz w:val="20"/>
                <w:szCs w:val="20"/>
              </w:rPr>
              <w:t>;</w:t>
            </w:r>
          </w:p>
          <w:p w14:paraId="0451A505"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Development of forward-looking critical success factors</w:t>
            </w:r>
            <w:r>
              <w:rPr>
                <w:rFonts w:asciiTheme="minorHAnsi" w:eastAsia="Times New Roman" w:hAnsiTheme="minorHAnsi"/>
                <w:sz w:val="20"/>
                <w:szCs w:val="20"/>
              </w:rPr>
              <w:t xml:space="preserve"> as part of country fiches</w:t>
            </w:r>
            <w:r w:rsidRPr="000A417C">
              <w:rPr>
                <w:rFonts w:asciiTheme="minorHAnsi" w:eastAsia="Times New Roman" w:hAnsiTheme="minorHAnsi"/>
                <w:sz w:val="20"/>
                <w:szCs w:val="20"/>
              </w:rPr>
              <w:t>;</w:t>
            </w:r>
          </w:p>
          <w:p w14:paraId="4B345216"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Ensure that all elements requested for reporting can be gathered from metadata and complemented by targeted surveys (or similar means);</w:t>
            </w:r>
          </w:p>
          <w:p w14:paraId="313DE258"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Review and integrate proposals for updates to the monitoring done by MIWP-16;</w:t>
            </w:r>
          </w:p>
          <w:p w14:paraId="2E212755"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 xml:space="preserve">Propose </w:t>
            </w:r>
            <w:r>
              <w:rPr>
                <w:rFonts w:asciiTheme="minorHAnsi" w:eastAsia="Times New Roman" w:hAnsiTheme="minorHAnsi"/>
                <w:sz w:val="20"/>
                <w:szCs w:val="20"/>
              </w:rPr>
              <w:t xml:space="preserve">rationale and ideas for </w:t>
            </w:r>
            <w:r w:rsidRPr="000A417C">
              <w:rPr>
                <w:rFonts w:asciiTheme="minorHAnsi" w:eastAsia="Times New Roman" w:hAnsiTheme="minorHAnsi"/>
                <w:sz w:val="20"/>
                <w:szCs w:val="20"/>
              </w:rPr>
              <w:t xml:space="preserve">amendment </w:t>
            </w:r>
            <w:r>
              <w:rPr>
                <w:rFonts w:asciiTheme="minorHAnsi" w:eastAsia="Times New Roman" w:hAnsiTheme="minorHAnsi"/>
                <w:sz w:val="20"/>
                <w:szCs w:val="20"/>
              </w:rPr>
              <w:t>of</w:t>
            </w:r>
            <w:r w:rsidRPr="000A417C">
              <w:rPr>
                <w:rFonts w:asciiTheme="minorHAnsi" w:eastAsia="Times New Roman" w:hAnsiTheme="minorHAnsi"/>
                <w:sz w:val="20"/>
                <w:szCs w:val="20"/>
              </w:rPr>
              <w:t xml:space="preserve"> the 2009 Reporting Decision and corresponding technical guidance documents</w:t>
            </w:r>
            <w:r>
              <w:rPr>
                <w:rFonts w:asciiTheme="minorHAnsi" w:eastAsia="Times New Roman" w:hAnsiTheme="minorHAnsi"/>
                <w:sz w:val="20"/>
                <w:szCs w:val="20"/>
              </w:rPr>
              <w:t xml:space="preserve"> as an input to discussions in the Committee (provided that the Commission gets the mandate to revise the Decision in 2017 or 18) </w:t>
            </w:r>
            <w:r w:rsidRPr="000A417C">
              <w:rPr>
                <w:rFonts w:asciiTheme="minorHAnsi" w:eastAsia="Times New Roman" w:hAnsiTheme="minorHAnsi"/>
                <w:sz w:val="20"/>
                <w:szCs w:val="20"/>
              </w:rPr>
              <w:t>;</w:t>
            </w:r>
          </w:p>
          <w:p w14:paraId="48EEA7CB" w14:textId="77777777" w:rsidR="00061489" w:rsidRPr="000A417C"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Development of a new</w:t>
            </w:r>
            <w:r>
              <w:rPr>
                <w:rFonts w:asciiTheme="minorHAnsi" w:eastAsia="Times New Roman" w:hAnsiTheme="minorHAnsi"/>
                <w:sz w:val="20"/>
                <w:szCs w:val="20"/>
              </w:rPr>
              <w:t xml:space="preserve">, streamlined monitoring and </w:t>
            </w:r>
            <w:r w:rsidRPr="000A417C">
              <w:rPr>
                <w:rFonts w:asciiTheme="minorHAnsi" w:eastAsia="Times New Roman" w:hAnsiTheme="minorHAnsi"/>
                <w:sz w:val="20"/>
                <w:szCs w:val="20"/>
              </w:rPr>
              <w:t>reporting process;</w:t>
            </w:r>
          </w:p>
          <w:p w14:paraId="06A7EE44" w14:textId="77777777" w:rsidR="00061489" w:rsidRPr="00083D31" w:rsidRDefault="00061489" w:rsidP="00061489">
            <w:pPr>
              <w:pStyle w:val="Listenabsatz"/>
              <w:numPr>
                <w:ilvl w:val="0"/>
                <w:numId w:val="48"/>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 xml:space="preserve">Prototyping, testing and implementation of the new </w:t>
            </w:r>
            <w:r w:rsidRPr="00262294">
              <w:rPr>
                <w:rFonts w:asciiTheme="minorHAnsi" w:eastAsia="Times New Roman" w:hAnsiTheme="minorHAnsi"/>
                <w:sz w:val="20"/>
                <w:szCs w:val="20"/>
              </w:rPr>
              <w:t xml:space="preserve">monitoring and </w:t>
            </w:r>
            <w:r w:rsidRPr="000A417C">
              <w:rPr>
                <w:rFonts w:asciiTheme="minorHAnsi" w:eastAsia="Times New Roman" w:hAnsiTheme="minorHAnsi"/>
                <w:sz w:val="20"/>
                <w:szCs w:val="20"/>
              </w:rPr>
              <w:t>reporting process.</w:t>
            </w:r>
          </w:p>
        </w:tc>
      </w:tr>
      <w:tr w:rsidR="00061489" w:rsidRPr="0040043A" w14:paraId="7CF2D369" w14:textId="77777777" w:rsidTr="00692F51">
        <w:tc>
          <w:tcPr>
            <w:tcW w:w="1951" w:type="dxa"/>
          </w:tcPr>
          <w:p w14:paraId="1FB25E0A"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Links &amp; dependencies</w:t>
            </w:r>
          </w:p>
        </w:tc>
        <w:tc>
          <w:tcPr>
            <w:tcW w:w="7619" w:type="dxa"/>
            <w:gridSpan w:val="5"/>
          </w:tcPr>
          <w:p w14:paraId="18CE6866"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Dependencies:</w:t>
            </w:r>
          </w:p>
          <w:p w14:paraId="4187BE76" w14:textId="77777777" w:rsidR="00061489" w:rsidRPr="000A417C" w:rsidRDefault="00061489" w:rsidP="00061489">
            <w:pPr>
              <w:pStyle w:val="Listenabsatz"/>
              <w:numPr>
                <w:ilvl w:val="0"/>
                <w:numId w:val="49"/>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Recommendations of the MIWP-16 about updates to the monitoring process;</w:t>
            </w:r>
          </w:p>
          <w:p w14:paraId="0FA2918F" w14:textId="77777777" w:rsidR="00061489" w:rsidRPr="000A417C" w:rsidRDefault="00061489" w:rsidP="00061489">
            <w:pPr>
              <w:pStyle w:val="Listenabsatz"/>
              <w:numPr>
                <w:ilvl w:val="0"/>
                <w:numId w:val="49"/>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INSPIRE monitoring dashboard;</w:t>
            </w:r>
          </w:p>
          <w:p w14:paraId="6AB6C282" w14:textId="77777777" w:rsidR="00061489" w:rsidRPr="000A417C" w:rsidRDefault="00061489" w:rsidP="00061489">
            <w:pPr>
              <w:pStyle w:val="Listenabsatz"/>
              <w:numPr>
                <w:ilvl w:val="0"/>
                <w:numId w:val="49"/>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MIWP-Fitness for purpose regarding metadata and/ or key words for discovery services</w:t>
            </w:r>
          </w:p>
          <w:p w14:paraId="0050F1D6" w14:textId="77777777" w:rsidR="00061489" w:rsidRPr="000A417C" w:rsidRDefault="00061489" w:rsidP="00061489">
            <w:pPr>
              <w:pStyle w:val="Listenabsatz"/>
              <w:numPr>
                <w:ilvl w:val="0"/>
                <w:numId w:val="49"/>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Tools to automate the generation of monitoring indicators based on the metadata served by INSPIRE Discovery Services.</w:t>
            </w:r>
          </w:p>
          <w:p w14:paraId="3C5A54D7"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Links:</w:t>
            </w:r>
          </w:p>
          <w:p w14:paraId="70759B7D" w14:textId="77777777" w:rsidR="00061489" w:rsidRDefault="00061489" w:rsidP="00061489">
            <w:pPr>
              <w:pStyle w:val="Listenabsatz"/>
              <w:numPr>
                <w:ilvl w:val="0"/>
                <w:numId w:val="44"/>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The activity on priority</w:t>
            </w:r>
            <w:r w:rsidRPr="000A417C">
              <w:rPr>
                <w:rFonts w:asciiTheme="minorHAnsi" w:eastAsia="Times New Roman" w:hAnsiTheme="minorHAnsi"/>
                <w:sz w:val="20"/>
                <w:szCs w:val="20"/>
              </w:rPr>
              <w:t xml:space="preserve"> INSPIRE datasets for environmental reporting: some KPIs will likely be related to the availability of data for environmental reporting</w:t>
            </w:r>
          </w:p>
          <w:p w14:paraId="6ADAFB66" w14:textId="77777777" w:rsidR="00061489" w:rsidRPr="000A417C" w:rsidRDefault="00061489" w:rsidP="00061489">
            <w:pPr>
              <w:pStyle w:val="Listenabsatz"/>
              <w:numPr>
                <w:ilvl w:val="0"/>
                <w:numId w:val="44"/>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Action 2016.1 on the fitness-for-purpose review.</w:t>
            </w:r>
          </w:p>
          <w:p w14:paraId="6DEB74F5" w14:textId="77777777" w:rsidR="00061489" w:rsidRPr="00083D31" w:rsidRDefault="00061489" w:rsidP="00061489">
            <w:pPr>
              <w:pStyle w:val="Listenabsatz"/>
              <w:numPr>
                <w:ilvl w:val="0"/>
                <w:numId w:val="44"/>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Focus Group on environmental monitoring and reporting</w:t>
            </w:r>
            <w:r>
              <w:rPr>
                <w:rFonts w:asciiTheme="minorHAnsi" w:eastAsia="Times New Roman" w:hAnsiTheme="minorHAnsi"/>
                <w:sz w:val="20"/>
                <w:szCs w:val="20"/>
              </w:rPr>
              <w:t xml:space="preserve"> (internal group preparing the Reporting Fitness Check) and Stakeholder Workshop (at the INSPIRE Conference) </w:t>
            </w:r>
          </w:p>
        </w:tc>
      </w:tr>
      <w:tr w:rsidR="00061489" w:rsidRPr="0040043A" w14:paraId="1226D3B0" w14:textId="77777777" w:rsidTr="00692F51">
        <w:tc>
          <w:tcPr>
            <w:tcW w:w="1951" w:type="dxa"/>
          </w:tcPr>
          <w:p w14:paraId="0AA55F74"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Organisational set-up</w:t>
            </w:r>
          </w:p>
        </w:tc>
        <w:tc>
          <w:tcPr>
            <w:tcW w:w="7619" w:type="dxa"/>
            <w:gridSpan w:val="5"/>
          </w:tcPr>
          <w:p w14:paraId="054BA5CF"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A dedicated temporary sub-group is suggested, similarly to what has been done for MIWP-16. The sub-group should ideally consist of members of MIG-P, MIG-T and INSPIRE rapporteurs in order to have a right mix of hands-on and policy knowledge. It should also include users of the report. The sub-group may organise itself in working groups if deemed appropriate by its members.</w:t>
            </w:r>
          </w:p>
          <w:p w14:paraId="4224A04F"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Furthermore the contractor(s) or staff in charge of the actual implementation of the IT tools to be produced as outcome of the activities of this MIWP, e.g. the Project Steering Committee of Monitoring dashboard, should be involved at latest at the time of the drafting of the functional analysis and ideally already before (e.g. for the needs analysis).</w:t>
            </w:r>
          </w:p>
        </w:tc>
      </w:tr>
      <w:tr w:rsidR="00061489" w:rsidRPr="0040043A" w14:paraId="681E46E2" w14:textId="77777777" w:rsidTr="00692F51">
        <w:tc>
          <w:tcPr>
            <w:tcW w:w="1951" w:type="dxa"/>
          </w:tcPr>
          <w:p w14:paraId="7693CA5F"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Lead</w:t>
            </w:r>
          </w:p>
        </w:tc>
        <w:tc>
          <w:tcPr>
            <w:tcW w:w="7619" w:type="dxa"/>
            <w:gridSpan w:val="5"/>
          </w:tcPr>
          <w:p w14:paraId="1EC78AA3" w14:textId="77777777" w:rsidR="00061489" w:rsidRPr="000A417C" w:rsidRDefault="00061489" w:rsidP="00692F51">
            <w:pPr>
              <w:rPr>
                <w:rFonts w:asciiTheme="minorHAnsi" w:hAnsiTheme="minorHAnsi"/>
                <w:sz w:val="20"/>
                <w:szCs w:val="20"/>
              </w:rPr>
            </w:pPr>
            <w:r>
              <w:rPr>
                <w:rFonts w:asciiTheme="minorHAnsi" w:hAnsiTheme="minorHAnsi"/>
                <w:sz w:val="20"/>
                <w:szCs w:val="20"/>
              </w:rPr>
              <w:t xml:space="preserve">JRC (in collaboration with </w:t>
            </w:r>
            <w:r w:rsidRPr="000A417C">
              <w:rPr>
                <w:rFonts w:asciiTheme="minorHAnsi" w:hAnsiTheme="minorHAnsi"/>
                <w:sz w:val="20"/>
                <w:szCs w:val="20"/>
              </w:rPr>
              <w:t>DG-ENV</w:t>
            </w:r>
            <w:r>
              <w:rPr>
                <w:rFonts w:asciiTheme="minorHAnsi" w:hAnsiTheme="minorHAnsi"/>
                <w:sz w:val="20"/>
                <w:szCs w:val="20"/>
              </w:rPr>
              <w:t>)</w:t>
            </w:r>
          </w:p>
        </w:tc>
      </w:tr>
      <w:tr w:rsidR="00061489" w:rsidRPr="0040043A" w14:paraId="07AFF4BD" w14:textId="77777777" w:rsidTr="00692F51">
        <w:tc>
          <w:tcPr>
            <w:tcW w:w="1951" w:type="dxa"/>
          </w:tcPr>
          <w:p w14:paraId="6C924ABA"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Scope</w:t>
            </w:r>
          </w:p>
        </w:tc>
        <w:tc>
          <w:tcPr>
            <w:tcW w:w="7619" w:type="dxa"/>
            <w:gridSpan w:val="5"/>
          </w:tcPr>
          <w:p w14:paraId="4349C0B9" w14:textId="77777777" w:rsidR="00061489" w:rsidRPr="000A417C" w:rsidRDefault="00061489" w:rsidP="00692F51">
            <w:pPr>
              <w:rPr>
                <w:rFonts w:asciiTheme="minorHAnsi" w:hAnsiTheme="minorHAnsi"/>
                <w:sz w:val="20"/>
                <w:szCs w:val="20"/>
              </w:rPr>
            </w:pPr>
            <w:r>
              <w:rPr>
                <w:rFonts w:asciiTheme="minorHAnsi" w:hAnsiTheme="minorHAnsi"/>
                <w:sz w:val="20"/>
                <w:szCs w:val="20"/>
              </w:rPr>
              <w:t xml:space="preserve">Reviewing 2009 MR Decision and related guidelines. </w:t>
            </w:r>
            <w:r w:rsidRPr="000A417C">
              <w:rPr>
                <w:rFonts w:asciiTheme="minorHAnsi" w:hAnsiTheme="minorHAnsi"/>
                <w:sz w:val="20"/>
                <w:szCs w:val="20"/>
              </w:rPr>
              <w:t>The scope of the action should be to modernise</w:t>
            </w:r>
            <w:r>
              <w:rPr>
                <w:rFonts w:asciiTheme="minorHAnsi" w:hAnsiTheme="minorHAnsi"/>
                <w:sz w:val="20"/>
                <w:szCs w:val="20"/>
              </w:rPr>
              <w:t xml:space="preserve"> and streamline</w:t>
            </w:r>
            <w:r w:rsidRPr="000A417C">
              <w:rPr>
                <w:rFonts w:asciiTheme="minorHAnsi" w:hAnsiTheme="minorHAnsi"/>
                <w:sz w:val="20"/>
                <w:szCs w:val="20"/>
              </w:rPr>
              <w:t xml:space="preserve"> the monitoring and reporting process in order to make it more </w:t>
            </w:r>
            <w:r w:rsidRPr="000A417C">
              <w:rPr>
                <w:rFonts w:asciiTheme="minorHAnsi" w:hAnsiTheme="minorHAnsi"/>
                <w:sz w:val="20"/>
                <w:szCs w:val="20"/>
              </w:rPr>
              <w:lastRenderedPageBreak/>
              <w:t>fit for purpose, less cumbersome for all partners involved and based to the maximum extent possible on indicators automatically derivable from existing INSPIRE services.</w:t>
            </w:r>
          </w:p>
          <w:p w14:paraId="7F735C7C"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Any IT developments done should be usable by MS at MS level for MS needs and by the EC at European level for EC needs.</w:t>
            </w:r>
            <w:r>
              <w:rPr>
                <w:rFonts w:asciiTheme="minorHAnsi" w:hAnsiTheme="minorHAnsi"/>
                <w:sz w:val="20"/>
                <w:szCs w:val="20"/>
              </w:rPr>
              <w:t xml:space="preserve"> </w:t>
            </w:r>
          </w:p>
        </w:tc>
      </w:tr>
      <w:tr w:rsidR="00061489" w:rsidRPr="0040043A" w14:paraId="789374B4" w14:textId="77777777" w:rsidTr="00692F51">
        <w:tc>
          <w:tcPr>
            <w:tcW w:w="1951" w:type="dxa"/>
          </w:tcPr>
          <w:p w14:paraId="044CBB86"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lastRenderedPageBreak/>
              <w:t>Tasks</w:t>
            </w:r>
          </w:p>
        </w:tc>
        <w:tc>
          <w:tcPr>
            <w:tcW w:w="7619" w:type="dxa"/>
            <w:gridSpan w:val="5"/>
          </w:tcPr>
          <w:p w14:paraId="0EC2B463" w14:textId="77777777" w:rsidR="00061489" w:rsidRPr="000A417C" w:rsidRDefault="00061489" w:rsidP="00061489">
            <w:pPr>
              <w:pStyle w:val="Listenabsatz"/>
              <w:numPr>
                <w:ilvl w:val="0"/>
                <w:numId w:val="44"/>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Conceptual [2016]</w:t>
            </w:r>
          </w:p>
          <w:p w14:paraId="5E8EEFFD"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eastAsia="Times New Roman" w:hAnsiTheme="minorHAnsi"/>
                <w:sz w:val="20"/>
                <w:szCs w:val="20"/>
              </w:rPr>
              <w:t>Development of a work plan including feedback lookups between tasks</w:t>
            </w:r>
          </w:p>
          <w:p w14:paraId="2C999554"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eastAsia="Times New Roman" w:hAnsiTheme="minorHAnsi"/>
                <w:sz w:val="20"/>
                <w:szCs w:val="20"/>
              </w:rPr>
              <w:t>Collect i</w:t>
            </w:r>
            <w:r w:rsidRPr="000A417C">
              <w:rPr>
                <w:rFonts w:asciiTheme="minorHAnsi" w:hAnsiTheme="minorHAnsi"/>
                <w:sz w:val="20"/>
                <w:szCs w:val="20"/>
              </w:rPr>
              <w:t>ssues raised by MS</w:t>
            </w:r>
          </w:p>
          <w:p w14:paraId="1B0277E2"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Perform a needs analysis about use of MR coming from MS and EC and maybe other actors?</w:t>
            </w:r>
          </w:p>
          <w:p w14:paraId="48BDCDB3"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Identification of functional requirements.</w:t>
            </w:r>
          </w:p>
          <w:p w14:paraId="34893980"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Synchronisation with the geoportal and/or the content of the INSPIRE discovery services (including all necessary to get the same data sets and services available and reported)</w:t>
            </w:r>
          </w:p>
          <w:p w14:paraId="0F6FA571"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Pr>
                <w:rFonts w:asciiTheme="minorHAnsi" w:hAnsiTheme="minorHAnsi"/>
                <w:sz w:val="20"/>
                <w:szCs w:val="20"/>
              </w:rPr>
              <w:t>The need for drafting t</w:t>
            </w:r>
            <w:r w:rsidRPr="000A417C">
              <w:rPr>
                <w:rFonts w:asciiTheme="minorHAnsi" w:hAnsiTheme="minorHAnsi"/>
                <w:sz w:val="20"/>
                <w:szCs w:val="20"/>
              </w:rPr>
              <w:t>echnical requirements</w:t>
            </w:r>
          </w:p>
          <w:p w14:paraId="492A8D88" w14:textId="77777777" w:rsidR="00061489" w:rsidRPr="000A417C" w:rsidRDefault="00061489" w:rsidP="00061489">
            <w:pPr>
              <w:pStyle w:val="Listenabsatz"/>
              <w:numPr>
                <w:ilvl w:val="2"/>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Including dashboard</w:t>
            </w:r>
          </w:p>
          <w:p w14:paraId="00847E11" w14:textId="77777777" w:rsidR="00061489" w:rsidRPr="000A417C" w:rsidRDefault="00061489" w:rsidP="00061489">
            <w:pPr>
              <w:pStyle w:val="Listenabsatz"/>
              <w:numPr>
                <w:ilvl w:val="2"/>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Including outcomes from MIWP-16</w:t>
            </w:r>
          </w:p>
          <w:p w14:paraId="75E4F59D"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eastAsia="Times New Roman" w:hAnsiTheme="minorHAnsi"/>
                <w:sz w:val="20"/>
                <w:szCs w:val="20"/>
              </w:rPr>
              <w:t>Check of legislation and existing technical guidance documents and propose changes as needed</w:t>
            </w:r>
            <w:r>
              <w:rPr>
                <w:rFonts w:asciiTheme="minorHAnsi" w:eastAsia="Times New Roman" w:hAnsiTheme="minorHAnsi"/>
                <w:sz w:val="20"/>
                <w:szCs w:val="20"/>
              </w:rPr>
              <w:t xml:space="preserve"> and prepare document for discussion at the Art. 22 Committee.</w:t>
            </w:r>
          </w:p>
          <w:p w14:paraId="6BAF8504"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Collaborate with other MIWP activities/groups</w:t>
            </w:r>
          </w:p>
          <w:p w14:paraId="478ECEEF" w14:textId="77777777" w:rsidR="00061489" w:rsidRPr="000A417C" w:rsidRDefault="00061489" w:rsidP="00061489">
            <w:pPr>
              <w:pStyle w:val="Listenabsatz"/>
              <w:numPr>
                <w:ilvl w:val="0"/>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Implementation [2017]</w:t>
            </w:r>
            <w:r>
              <w:rPr>
                <w:rFonts w:asciiTheme="minorHAnsi" w:hAnsiTheme="minorHAnsi"/>
                <w:sz w:val="20"/>
                <w:szCs w:val="20"/>
              </w:rPr>
              <w:t xml:space="preserve"> (provided that a mandate for revision of the 2009 Decision is given)</w:t>
            </w:r>
          </w:p>
          <w:p w14:paraId="4CA570A1"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Delivery of</w:t>
            </w:r>
            <w:r>
              <w:rPr>
                <w:rFonts w:asciiTheme="minorHAnsi" w:hAnsiTheme="minorHAnsi"/>
                <w:sz w:val="20"/>
                <w:szCs w:val="20"/>
              </w:rPr>
              <w:t xml:space="preserve"> technical proposals for</w:t>
            </w:r>
            <w:r w:rsidRPr="000A417C">
              <w:rPr>
                <w:rFonts w:asciiTheme="minorHAnsi" w:hAnsiTheme="minorHAnsi"/>
                <w:sz w:val="20"/>
                <w:szCs w:val="20"/>
              </w:rPr>
              <w:t xml:space="preserve"> an updated MR decision and corresponding technical guidance documents</w:t>
            </w:r>
          </w:p>
          <w:p w14:paraId="01DEA71C"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Prototype / agile development of updated dashboard according to the technical specifications</w:t>
            </w:r>
          </w:p>
          <w:p w14:paraId="55BD8FBF"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Country fiche system: editing / visualization</w:t>
            </w:r>
          </w:p>
          <w:p w14:paraId="64408387" w14:textId="77777777" w:rsidR="00061489" w:rsidRPr="000A417C" w:rsidRDefault="00061489" w:rsidP="00061489">
            <w:pPr>
              <w:pStyle w:val="Listenabsatz"/>
              <w:numPr>
                <w:ilvl w:val="1"/>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Guidelines (user documentation)</w:t>
            </w:r>
          </w:p>
          <w:p w14:paraId="1A02CD87" w14:textId="77777777" w:rsidR="00061489" w:rsidRPr="00083D31" w:rsidRDefault="00061489" w:rsidP="00061489">
            <w:pPr>
              <w:pStyle w:val="Listenabsatz"/>
              <w:numPr>
                <w:ilvl w:val="0"/>
                <w:numId w:val="44"/>
              </w:numPr>
              <w:overflowPunct w:val="0"/>
              <w:autoSpaceDE w:val="0"/>
              <w:autoSpaceDN/>
              <w:spacing w:before="120"/>
              <w:contextualSpacing/>
              <w:rPr>
                <w:rFonts w:asciiTheme="minorHAnsi" w:hAnsiTheme="minorHAnsi"/>
                <w:sz w:val="20"/>
                <w:szCs w:val="20"/>
              </w:rPr>
            </w:pPr>
            <w:r w:rsidRPr="000A417C">
              <w:rPr>
                <w:rFonts w:asciiTheme="minorHAnsi" w:hAnsiTheme="minorHAnsi"/>
                <w:sz w:val="20"/>
                <w:szCs w:val="20"/>
              </w:rPr>
              <w:t>Testing and improvement [2018]</w:t>
            </w:r>
          </w:p>
        </w:tc>
      </w:tr>
      <w:tr w:rsidR="00061489" w:rsidRPr="0040043A" w14:paraId="2C2AD6D1" w14:textId="77777777" w:rsidTr="00692F51">
        <w:tc>
          <w:tcPr>
            <w:tcW w:w="1951" w:type="dxa"/>
          </w:tcPr>
          <w:p w14:paraId="4BF1143A"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Outcomes</w:t>
            </w:r>
          </w:p>
        </w:tc>
        <w:tc>
          <w:tcPr>
            <w:tcW w:w="7619" w:type="dxa"/>
            <w:gridSpan w:val="5"/>
          </w:tcPr>
          <w:p w14:paraId="7AA1D234" w14:textId="77777777" w:rsidR="00061489" w:rsidRPr="000A417C" w:rsidRDefault="00061489" w:rsidP="00061489">
            <w:pPr>
              <w:pStyle w:val="Listenabsatz"/>
              <w:numPr>
                <w:ilvl w:val="0"/>
                <w:numId w:val="45"/>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Technical input for the u</w:t>
            </w:r>
            <w:r w:rsidRPr="000A417C">
              <w:rPr>
                <w:rFonts w:asciiTheme="minorHAnsi" w:eastAsia="Times New Roman" w:hAnsiTheme="minorHAnsi"/>
                <w:sz w:val="20"/>
                <w:szCs w:val="20"/>
              </w:rPr>
              <w:t xml:space="preserve">pdated </w:t>
            </w:r>
            <w:r>
              <w:rPr>
                <w:rFonts w:asciiTheme="minorHAnsi" w:eastAsia="Times New Roman" w:hAnsiTheme="minorHAnsi"/>
                <w:sz w:val="20"/>
                <w:szCs w:val="20"/>
              </w:rPr>
              <w:t xml:space="preserve">of 2009 </w:t>
            </w:r>
            <w:r w:rsidRPr="000A417C">
              <w:rPr>
                <w:rFonts w:asciiTheme="minorHAnsi" w:eastAsia="Times New Roman" w:hAnsiTheme="minorHAnsi"/>
                <w:sz w:val="20"/>
                <w:szCs w:val="20"/>
              </w:rPr>
              <w:t>MR Decision and corresponding technical guidance documents</w:t>
            </w:r>
          </w:p>
          <w:p w14:paraId="2D0A0CA1" w14:textId="77777777" w:rsidR="00061489" w:rsidRPr="000A417C" w:rsidRDefault="00061489" w:rsidP="00061489">
            <w:pPr>
              <w:pStyle w:val="Listenabsatz"/>
              <w:numPr>
                <w:ilvl w:val="0"/>
                <w:numId w:val="45"/>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Proposals for an u</w:t>
            </w:r>
            <w:r w:rsidRPr="000A417C">
              <w:rPr>
                <w:rFonts w:asciiTheme="minorHAnsi" w:eastAsia="Times New Roman" w:hAnsiTheme="minorHAnsi"/>
                <w:sz w:val="20"/>
                <w:szCs w:val="20"/>
              </w:rPr>
              <w:t>pdated dashboard with a system to visualize and edit country fiches</w:t>
            </w:r>
          </w:p>
          <w:p w14:paraId="75933A27" w14:textId="77777777" w:rsidR="00061489" w:rsidRPr="00083D31" w:rsidRDefault="00061489" w:rsidP="00061489">
            <w:pPr>
              <w:pStyle w:val="Listenabsatz"/>
              <w:numPr>
                <w:ilvl w:val="0"/>
                <w:numId w:val="45"/>
              </w:numPr>
              <w:overflowPunct w:val="0"/>
              <w:autoSpaceDE w:val="0"/>
              <w:autoSpaceDN/>
              <w:spacing w:before="120"/>
              <w:contextualSpacing/>
              <w:rPr>
                <w:rFonts w:asciiTheme="minorHAnsi" w:eastAsia="Times New Roman" w:hAnsiTheme="minorHAnsi"/>
                <w:sz w:val="20"/>
                <w:szCs w:val="20"/>
              </w:rPr>
            </w:pPr>
            <w:r w:rsidRPr="000A417C">
              <w:rPr>
                <w:rFonts w:asciiTheme="minorHAnsi" w:eastAsia="Times New Roman" w:hAnsiTheme="minorHAnsi"/>
                <w:sz w:val="20"/>
                <w:szCs w:val="20"/>
              </w:rPr>
              <w:t>User documentation</w:t>
            </w:r>
          </w:p>
        </w:tc>
      </w:tr>
      <w:tr w:rsidR="00061489" w:rsidRPr="00094A83" w14:paraId="01FB19E8" w14:textId="77777777" w:rsidTr="00692F51">
        <w:tc>
          <w:tcPr>
            <w:tcW w:w="1951" w:type="dxa"/>
          </w:tcPr>
          <w:p w14:paraId="027FD217"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Proposed Impact</w:t>
            </w:r>
          </w:p>
        </w:tc>
        <w:tc>
          <w:tcPr>
            <w:tcW w:w="7619" w:type="dxa"/>
            <w:gridSpan w:val="5"/>
            <w:vAlign w:val="center"/>
          </w:tcPr>
          <w:p w14:paraId="7CAB7EBD" w14:textId="77777777" w:rsidR="00061489" w:rsidRPr="000A417C" w:rsidRDefault="00084AD4" w:rsidP="00692F51">
            <w:pPr>
              <w:rPr>
                <w:rFonts w:asciiTheme="minorHAnsi" w:hAnsiTheme="minorHAnsi"/>
                <w:sz w:val="20"/>
                <w:szCs w:val="20"/>
              </w:rPr>
            </w:pPr>
            <w:sdt>
              <w:sdtPr>
                <w:rPr>
                  <w:rFonts w:asciiTheme="minorHAnsi" w:hAnsiTheme="minorHAnsi"/>
                  <w:sz w:val="20"/>
                  <w:szCs w:val="20"/>
                </w:rPr>
                <w:id w:val="-241189500"/>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Technical Adjustment / Bug Fixing</w:t>
            </w:r>
          </w:p>
          <w:p w14:paraId="5A2A1651" w14:textId="77777777" w:rsidR="00061489" w:rsidRPr="000A417C" w:rsidRDefault="00084AD4" w:rsidP="00692F51">
            <w:pPr>
              <w:rPr>
                <w:rFonts w:asciiTheme="minorHAnsi" w:hAnsiTheme="minorHAnsi"/>
                <w:sz w:val="20"/>
                <w:szCs w:val="20"/>
              </w:rPr>
            </w:pPr>
            <w:sdt>
              <w:sdtPr>
                <w:rPr>
                  <w:rFonts w:asciiTheme="minorHAnsi" w:hAnsiTheme="minorHAnsi"/>
                  <w:sz w:val="20"/>
                  <w:szCs w:val="20"/>
                </w:rPr>
                <w:id w:val="-387492072"/>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Technical Improvement / Development</w:t>
            </w:r>
          </w:p>
          <w:p w14:paraId="1BA7035C" w14:textId="77777777" w:rsidR="00061489" w:rsidRPr="000A417C" w:rsidRDefault="00084AD4" w:rsidP="00692F51">
            <w:pPr>
              <w:rPr>
                <w:rFonts w:asciiTheme="minorHAnsi" w:hAnsiTheme="minorHAnsi"/>
                <w:sz w:val="20"/>
                <w:szCs w:val="20"/>
              </w:rPr>
            </w:pPr>
            <w:sdt>
              <w:sdtPr>
                <w:rPr>
                  <w:rFonts w:asciiTheme="minorHAnsi" w:hAnsiTheme="minorHAnsi"/>
                  <w:sz w:val="20"/>
                  <w:szCs w:val="20"/>
                </w:rPr>
                <w:id w:val="2074541294"/>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Practical Support for Implementing Process </w:t>
            </w:r>
          </w:p>
          <w:p w14:paraId="7138A368" w14:textId="77777777" w:rsidR="00061489" w:rsidRPr="000A417C" w:rsidRDefault="00084AD4" w:rsidP="00692F51">
            <w:pPr>
              <w:rPr>
                <w:rFonts w:asciiTheme="minorHAnsi" w:hAnsiTheme="minorHAnsi"/>
                <w:sz w:val="20"/>
                <w:szCs w:val="20"/>
              </w:rPr>
            </w:pPr>
            <w:sdt>
              <w:sdtPr>
                <w:rPr>
                  <w:rFonts w:asciiTheme="minorHAnsi" w:hAnsiTheme="minorHAnsi"/>
                  <w:sz w:val="20"/>
                  <w:szCs w:val="20"/>
                </w:rPr>
                <w:id w:val="-1646653658"/>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Cost Reducing Effect for Implementing Process </w:t>
            </w:r>
          </w:p>
          <w:p w14:paraId="24E1B575" w14:textId="77777777" w:rsidR="00061489" w:rsidRPr="000A417C" w:rsidRDefault="00084AD4" w:rsidP="00692F51">
            <w:pPr>
              <w:rPr>
                <w:rFonts w:asciiTheme="minorHAnsi" w:eastAsia="Arial" w:hAnsiTheme="minorHAnsi" w:cs="Arial"/>
                <w:sz w:val="20"/>
                <w:szCs w:val="20"/>
              </w:rPr>
            </w:pPr>
            <w:sdt>
              <w:sdtPr>
                <w:rPr>
                  <w:rFonts w:asciiTheme="minorHAnsi" w:hAnsiTheme="minorHAnsi"/>
                  <w:sz w:val="20"/>
                  <w:szCs w:val="20"/>
                </w:rPr>
                <w:id w:val="1820839782"/>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Direct Support on Policy-Making / - Activities</w:t>
            </w:r>
          </w:p>
        </w:tc>
      </w:tr>
      <w:tr w:rsidR="00061489" w:rsidRPr="0040043A" w14:paraId="35AA49C6" w14:textId="77777777" w:rsidTr="00692F51">
        <w:trPr>
          <w:trHeight w:val="285"/>
        </w:trPr>
        <w:tc>
          <w:tcPr>
            <w:tcW w:w="1951" w:type="dxa"/>
            <w:vMerge w:val="restart"/>
          </w:tcPr>
          <w:p w14:paraId="191D88F0" w14:textId="77777777" w:rsidR="00061489" w:rsidRPr="000A417C" w:rsidRDefault="00061489" w:rsidP="00692F51">
            <w:pPr>
              <w:rPr>
                <w:rFonts w:asciiTheme="minorHAnsi" w:hAnsiTheme="minorHAnsi"/>
                <w:b/>
                <w:sz w:val="20"/>
                <w:szCs w:val="20"/>
              </w:rPr>
            </w:pPr>
            <w:r>
              <w:rPr>
                <w:rFonts w:asciiTheme="minorHAnsi" w:hAnsiTheme="minorHAnsi"/>
                <w:b/>
                <w:sz w:val="20"/>
                <w:szCs w:val="20"/>
              </w:rPr>
              <w:t>Timeline</w:t>
            </w:r>
          </w:p>
        </w:tc>
        <w:tc>
          <w:tcPr>
            <w:tcW w:w="7619" w:type="dxa"/>
            <w:gridSpan w:val="5"/>
            <w:tcBorders>
              <w:bottom w:val="single" w:sz="4" w:space="0" w:color="auto"/>
            </w:tcBorders>
            <w:vAlign w:val="center"/>
          </w:tcPr>
          <w:p w14:paraId="1D1B26C0" w14:textId="77777777" w:rsidR="00061489" w:rsidRPr="000A417C" w:rsidRDefault="00061489" w:rsidP="00692F51">
            <w:pPr>
              <w:spacing w:before="120" w:after="120"/>
              <w:rPr>
                <w:rFonts w:asciiTheme="minorHAnsi" w:eastAsia="Arial" w:hAnsiTheme="minorHAnsi" w:cs="Arial"/>
                <w:i/>
                <w:sz w:val="20"/>
                <w:szCs w:val="20"/>
              </w:rPr>
            </w:pPr>
            <w:r w:rsidRPr="000A417C">
              <w:rPr>
                <w:rFonts w:asciiTheme="minorHAnsi" w:eastAsia="Arial" w:hAnsiTheme="minorHAnsi" w:cs="Arial"/>
                <w:sz w:val="20"/>
                <w:szCs w:val="20"/>
              </w:rPr>
              <w:t xml:space="preserve">Date of Kick-off: </w:t>
            </w:r>
            <w:r w:rsidRPr="000A417C">
              <w:rPr>
                <w:rFonts w:asciiTheme="minorHAnsi" w:eastAsia="Arial" w:hAnsiTheme="minorHAnsi" w:cs="Arial"/>
                <w:i/>
                <w:sz w:val="20"/>
                <w:szCs w:val="20"/>
              </w:rPr>
              <w:t>June 2016</w:t>
            </w:r>
          </w:p>
        </w:tc>
      </w:tr>
      <w:tr w:rsidR="00061489" w:rsidRPr="0040043A" w14:paraId="471696A0" w14:textId="77777777" w:rsidTr="00692F51">
        <w:trPr>
          <w:trHeight w:val="426"/>
        </w:trPr>
        <w:tc>
          <w:tcPr>
            <w:tcW w:w="1951" w:type="dxa"/>
            <w:vMerge/>
            <w:tcBorders>
              <w:bottom w:val="single" w:sz="4" w:space="0" w:color="auto"/>
            </w:tcBorders>
          </w:tcPr>
          <w:p w14:paraId="60DD0958" w14:textId="77777777" w:rsidR="00061489" w:rsidRPr="000A417C" w:rsidRDefault="00061489" w:rsidP="00692F51">
            <w:pPr>
              <w:spacing w:before="0"/>
              <w:rPr>
                <w:rFonts w:asciiTheme="minorHAnsi" w:hAnsiTheme="minorHAnsi"/>
                <w:b/>
                <w:sz w:val="20"/>
                <w:szCs w:val="20"/>
              </w:rPr>
            </w:pPr>
          </w:p>
        </w:tc>
        <w:tc>
          <w:tcPr>
            <w:tcW w:w="7619" w:type="dxa"/>
            <w:gridSpan w:val="5"/>
            <w:tcBorders>
              <w:top w:val="single" w:sz="4" w:space="0" w:color="auto"/>
              <w:bottom w:val="single" w:sz="4" w:space="0" w:color="auto"/>
              <w:right w:val="single" w:sz="4" w:space="0" w:color="auto"/>
            </w:tcBorders>
            <w:vAlign w:val="center"/>
          </w:tcPr>
          <w:p w14:paraId="1ABC5BB3" w14:textId="77777777" w:rsidR="00061489" w:rsidRPr="000A417C" w:rsidRDefault="00061489" w:rsidP="00692F51">
            <w:pPr>
              <w:spacing w:before="120" w:after="120"/>
              <w:rPr>
                <w:rFonts w:asciiTheme="minorHAnsi" w:eastAsia="Arial" w:hAnsiTheme="minorHAnsi" w:cs="Arial"/>
                <w:sz w:val="20"/>
                <w:szCs w:val="20"/>
              </w:rPr>
            </w:pPr>
            <w:r w:rsidRPr="000A417C">
              <w:rPr>
                <w:rFonts w:asciiTheme="minorHAnsi" w:eastAsia="Arial" w:hAnsiTheme="minorHAnsi" w:cs="Arial"/>
                <w:sz w:val="20"/>
                <w:szCs w:val="20"/>
              </w:rPr>
              <w:t>Proposed Date of Completion: 31/12/2018</w:t>
            </w:r>
          </w:p>
        </w:tc>
      </w:tr>
      <w:tr w:rsidR="00061489" w:rsidRPr="0040043A" w14:paraId="5536A229" w14:textId="77777777" w:rsidTr="00692F51">
        <w:tc>
          <w:tcPr>
            <w:tcW w:w="1951" w:type="dxa"/>
          </w:tcPr>
          <w:p w14:paraId="489D6598"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Required human resources and expertise</w:t>
            </w:r>
          </w:p>
        </w:tc>
        <w:tc>
          <w:tcPr>
            <w:tcW w:w="7619" w:type="dxa"/>
            <w:gridSpan w:val="5"/>
          </w:tcPr>
          <w:p w14:paraId="594F6085"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MIG-P, MIG-T and INSPIRE rapporteurs with experience of at least one monitoring and one reporting exercise. Ideally some of those people would have been active in MIWP-16 and would be already using the tools developed under MIWP-16 to ensure a good transfer of knowledge.</w:t>
            </w:r>
          </w:p>
        </w:tc>
      </w:tr>
      <w:tr w:rsidR="00061489" w:rsidRPr="0040043A" w14:paraId="37AE1985" w14:textId="77777777" w:rsidTr="00692F51">
        <w:tc>
          <w:tcPr>
            <w:tcW w:w="1951" w:type="dxa"/>
          </w:tcPr>
          <w:p w14:paraId="2BF7E28D"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lastRenderedPageBreak/>
              <w:t>Required financial resources</w:t>
            </w:r>
            <w:r>
              <w:rPr>
                <w:rFonts w:asciiTheme="minorHAnsi" w:hAnsiTheme="minorHAnsi"/>
                <w:b/>
                <w:sz w:val="20"/>
                <w:szCs w:val="20"/>
              </w:rPr>
              <w:t xml:space="preserve"> and possible funding</w:t>
            </w:r>
          </w:p>
        </w:tc>
        <w:tc>
          <w:tcPr>
            <w:tcW w:w="7619" w:type="dxa"/>
            <w:gridSpan w:val="5"/>
          </w:tcPr>
          <w:p w14:paraId="5FBB0507" w14:textId="77777777" w:rsidR="00061489" w:rsidRDefault="00061489" w:rsidP="00692F51">
            <w:pPr>
              <w:rPr>
                <w:rFonts w:asciiTheme="minorHAnsi" w:eastAsia="Times New Roman" w:hAnsiTheme="minorHAnsi" w:cs="Arial"/>
                <w:color w:val="333333"/>
                <w:sz w:val="20"/>
                <w:szCs w:val="20"/>
                <w:lang w:eastAsia="en-GB"/>
              </w:rPr>
            </w:pPr>
            <w:r>
              <w:rPr>
                <w:rFonts w:asciiTheme="minorHAnsi" w:hAnsiTheme="minorHAnsi"/>
                <w:sz w:val="20"/>
                <w:szCs w:val="20"/>
              </w:rPr>
              <w:t xml:space="preserve">Some </w:t>
            </w:r>
            <w:r w:rsidRPr="0074779A">
              <w:rPr>
                <w:rFonts w:asciiTheme="minorHAnsi" w:eastAsia="Times New Roman" w:hAnsiTheme="minorHAnsi" w:cs="Arial"/>
                <w:color w:val="333333"/>
                <w:sz w:val="20"/>
                <w:szCs w:val="20"/>
                <w:lang w:eastAsia="en-GB"/>
              </w:rPr>
              <w:t>fund</w:t>
            </w:r>
            <w:r>
              <w:rPr>
                <w:rFonts w:asciiTheme="minorHAnsi" w:eastAsia="Times New Roman" w:hAnsiTheme="minorHAnsi" w:cs="Arial"/>
                <w:color w:val="333333"/>
                <w:sz w:val="20"/>
                <w:szCs w:val="20"/>
                <w:lang w:eastAsia="en-GB"/>
              </w:rPr>
              <w:t xml:space="preserve">ing is foreseen </w:t>
            </w:r>
            <w:r w:rsidRPr="0074779A">
              <w:rPr>
                <w:rFonts w:asciiTheme="minorHAnsi" w:eastAsia="Times New Roman" w:hAnsiTheme="minorHAnsi" w:cs="Arial"/>
                <w:color w:val="333333"/>
                <w:sz w:val="20"/>
                <w:szCs w:val="20"/>
                <w:lang w:eastAsia="en-GB"/>
              </w:rPr>
              <w:t>by DG ENV</w:t>
            </w:r>
            <w:r>
              <w:rPr>
                <w:rFonts w:asciiTheme="minorHAnsi" w:eastAsia="Times New Roman" w:hAnsiTheme="minorHAnsi" w:cs="Arial"/>
                <w:color w:val="333333"/>
                <w:sz w:val="20"/>
                <w:szCs w:val="20"/>
                <w:lang w:eastAsia="en-GB"/>
              </w:rPr>
              <w:t xml:space="preserve"> through the Administrative Arrangement with the JRC</w:t>
            </w:r>
            <w:r w:rsidRPr="0074779A">
              <w:rPr>
                <w:rFonts w:asciiTheme="minorHAnsi" w:eastAsia="Times New Roman" w:hAnsiTheme="minorHAnsi" w:cs="Arial"/>
                <w:color w:val="333333"/>
                <w:sz w:val="20"/>
                <w:szCs w:val="20"/>
                <w:lang w:eastAsia="en-GB"/>
              </w:rPr>
              <w:t>.</w:t>
            </w:r>
          </w:p>
          <w:p w14:paraId="24BCB429"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 xml:space="preserve">Financial resources </w:t>
            </w:r>
            <w:r>
              <w:rPr>
                <w:rFonts w:asciiTheme="minorHAnsi" w:hAnsiTheme="minorHAnsi"/>
                <w:sz w:val="20"/>
                <w:szCs w:val="20"/>
              </w:rPr>
              <w:t>will be needed</w:t>
            </w:r>
            <w:r w:rsidRPr="000A417C">
              <w:rPr>
                <w:rFonts w:asciiTheme="minorHAnsi" w:hAnsiTheme="minorHAnsi"/>
                <w:sz w:val="20"/>
                <w:szCs w:val="20"/>
              </w:rPr>
              <w:t xml:space="preserve"> to finance the implementation of the updated dashboard</w:t>
            </w:r>
            <w:r>
              <w:rPr>
                <w:rFonts w:asciiTheme="minorHAnsi" w:hAnsiTheme="minorHAnsi"/>
                <w:sz w:val="20"/>
                <w:szCs w:val="20"/>
              </w:rPr>
              <w:t xml:space="preserve"> and </w:t>
            </w:r>
            <w:r w:rsidRPr="000A417C">
              <w:rPr>
                <w:rFonts w:asciiTheme="minorHAnsi" w:hAnsiTheme="minorHAnsi"/>
                <w:sz w:val="20"/>
                <w:szCs w:val="20"/>
              </w:rPr>
              <w:t>to follow the development of the needs’ analysis, functional analysis and their translation into technical requirements. Most resources will be needed in 2017 for actual implementation and slightly less in 2018 for testing and improvement. From 2019 onwards, funding should come from the same mechanisms put in place for the validators of MIWP-5.</w:t>
            </w:r>
          </w:p>
          <w:p w14:paraId="765861D5" w14:textId="77777777" w:rsidR="00061489" w:rsidRPr="000A417C" w:rsidRDefault="00061489" w:rsidP="00692F51">
            <w:pPr>
              <w:rPr>
                <w:rFonts w:asciiTheme="minorHAnsi" w:hAnsiTheme="minorHAnsi"/>
                <w:sz w:val="20"/>
                <w:szCs w:val="20"/>
              </w:rPr>
            </w:pPr>
            <w:r w:rsidRPr="000A417C">
              <w:rPr>
                <w:rFonts w:asciiTheme="minorHAnsi" w:hAnsiTheme="minorHAnsi"/>
                <w:sz w:val="20"/>
                <w:szCs w:val="20"/>
              </w:rPr>
              <w:t>Assuming that a facilitator does not need to be paid, resources should be put aside for a minimum of 2 physical workshops per year.</w:t>
            </w:r>
          </w:p>
        </w:tc>
      </w:tr>
      <w:tr w:rsidR="00061489" w:rsidRPr="0040043A" w14:paraId="0C40D329" w14:textId="77777777" w:rsidTr="00692F51">
        <w:tc>
          <w:tcPr>
            <w:tcW w:w="1951" w:type="dxa"/>
          </w:tcPr>
          <w:p w14:paraId="2D15E7F2" w14:textId="77777777" w:rsidR="00061489" w:rsidRPr="000A417C" w:rsidRDefault="00061489" w:rsidP="00692F51">
            <w:pPr>
              <w:rPr>
                <w:rFonts w:asciiTheme="minorHAnsi" w:hAnsiTheme="minorHAnsi"/>
                <w:b/>
                <w:sz w:val="20"/>
                <w:szCs w:val="20"/>
              </w:rPr>
            </w:pPr>
            <w:r w:rsidRPr="000A417C">
              <w:rPr>
                <w:rFonts w:asciiTheme="minorHAnsi" w:hAnsiTheme="minorHAnsi"/>
                <w:b/>
                <w:sz w:val="20"/>
                <w:szCs w:val="20"/>
              </w:rPr>
              <w:t>Risk factors</w:t>
            </w:r>
          </w:p>
        </w:tc>
        <w:tc>
          <w:tcPr>
            <w:tcW w:w="1843" w:type="dxa"/>
            <w:gridSpan w:val="2"/>
            <w:tcBorders>
              <w:right w:val="single" w:sz="4" w:space="0" w:color="auto"/>
            </w:tcBorders>
          </w:tcPr>
          <w:p w14:paraId="3C700695" w14:textId="77777777" w:rsidR="00061489" w:rsidRPr="000A417C" w:rsidRDefault="00061489" w:rsidP="00692F51">
            <w:pPr>
              <w:spacing w:before="0" w:after="120"/>
              <w:rPr>
                <w:rFonts w:asciiTheme="minorHAnsi" w:hAnsiTheme="minorHAnsi"/>
                <w:sz w:val="20"/>
                <w:szCs w:val="20"/>
              </w:rPr>
            </w:pPr>
            <w:r w:rsidRPr="000A417C">
              <w:rPr>
                <w:rFonts w:asciiTheme="minorHAnsi" w:hAnsiTheme="minorHAnsi"/>
                <w:sz w:val="20"/>
                <w:szCs w:val="20"/>
              </w:rPr>
              <w:t>Overall risk level of the action</w:t>
            </w:r>
          </w:p>
          <w:p w14:paraId="30B94989" w14:textId="77777777" w:rsidR="00061489" w:rsidRPr="000A417C" w:rsidRDefault="00084AD4" w:rsidP="00692F51">
            <w:pPr>
              <w:spacing w:before="0" w:after="120"/>
              <w:rPr>
                <w:rFonts w:asciiTheme="minorHAnsi" w:hAnsiTheme="minorHAnsi"/>
                <w:sz w:val="20"/>
                <w:szCs w:val="20"/>
              </w:rPr>
            </w:pPr>
            <w:sdt>
              <w:sdtPr>
                <w:rPr>
                  <w:rFonts w:asciiTheme="minorHAnsi" w:hAnsiTheme="minorHAnsi"/>
                  <w:sz w:val="20"/>
                  <w:szCs w:val="20"/>
                </w:rPr>
                <w:id w:val="-360207809"/>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High</w:t>
            </w:r>
          </w:p>
          <w:p w14:paraId="4F46EA94" w14:textId="77777777" w:rsidR="00061489" w:rsidRPr="000A417C" w:rsidRDefault="00084AD4" w:rsidP="00692F51">
            <w:pPr>
              <w:spacing w:before="0" w:after="120"/>
              <w:rPr>
                <w:rFonts w:asciiTheme="minorHAnsi" w:hAnsiTheme="minorHAnsi"/>
                <w:sz w:val="20"/>
                <w:szCs w:val="20"/>
              </w:rPr>
            </w:pPr>
            <w:sdt>
              <w:sdtPr>
                <w:rPr>
                  <w:rFonts w:asciiTheme="minorHAnsi" w:hAnsiTheme="minorHAnsi"/>
                  <w:sz w:val="20"/>
                  <w:szCs w:val="20"/>
                </w:rPr>
                <w:id w:val="-1788192323"/>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Medium</w:t>
            </w:r>
          </w:p>
          <w:p w14:paraId="6EA2197D" w14:textId="77777777" w:rsidR="00061489" w:rsidRPr="000A417C" w:rsidRDefault="00084AD4" w:rsidP="00692F51">
            <w:pPr>
              <w:spacing w:before="0" w:after="120"/>
              <w:rPr>
                <w:rFonts w:asciiTheme="minorHAnsi" w:hAnsiTheme="minorHAnsi"/>
                <w:sz w:val="20"/>
                <w:szCs w:val="20"/>
              </w:rPr>
            </w:pPr>
            <w:sdt>
              <w:sdtPr>
                <w:rPr>
                  <w:rFonts w:asciiTheme="minorHAnsi" w:hAnsiTheme="minorHAnsi"/>
                  <w:sz w:val="20"/>
                  <w:szCs w:val="20"/>
                </w:rPr>
                <w:id w:val="-229849482"/>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Low</w:t>
            </w:r>
          </w:p>
        </w:tc>
        <w:tc>
          <w:tcPr>
            <w:tcW w:w="5776" w:type="dxa"/>
            <w:gridSpan w:val="3"/>
            <w:tcBorders>
              <w:left w:val="single" w:sz="4" w:space="0" w:color="auto"/>
            </w:tcBorders>
          </w:tcPr>
          <w:p w14:paraId="5BB8B590" w14:textId="77777777" w:rsidR="00061489" w:rsidRPr="000A417C" w:rsidRDefault="00061489" w:rsidP="00692F51">
            <w:pPr>
              <w:suppressAutoHyphens w:val="0"/>
              <w:spacing w:before="0" w:after="120"/>
              <w:textAlignment w:val="auto"/>
              <w:rPr>
                <w:rFonts w:asciiTheme="minorHAnsi" w:hAnsiTheme="minorHAnsi"/>
                <w:sz w:val="20"/>
                <w:szCs w:val="20"/>
              </w:rPr>
            </w:pPr>
            <w:r w:rsidRPr="000A417C">
              <w:rPr>
                <w:rFonts w:asciiTheme="minorHAnsi" w:hAnsiTheme="minorHAnsi"/>
                <w:sz w:val="20"/>
                <w:szCs w:val="20"/>
              </w:rPr>
              <w:t>Risk factors to be considered</w:t>
            </w:r>
          </w:p>
          <w:p w14:paraId="581A378B" w14:textId="77777777" w:rsidR="00061489" w:rsidRPr="000A417C"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316085943"/>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Missing Resources (especially in 2016 as resource planning for 2016 already took place)</w:t>
            </w:r>
          </w:p>
          <w:p w14:paraId="00D1AE5C" w14:textId="77777777" w:rsidR="00061489" w:rsidRPr="000A417C"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1534105371"/>
                <w14:checkbox>
                  <w14:checked w14:val="1"/>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High Complexity </w:t>
            </w:r>
          </w:p>
          <w:p w14:paraId="071AB141" w14:textId="77777777" w:rsidR="00061489" w:rsidRPr="000A417C"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1629516202"/>
                <w14:checkbox>
                  <w14:checked w14:val="0"/>
                  <w14:checkedState w14:val="2612" w14:font="MS Gothic"/>
                  <w14:uncheckedState w14:val="2610" w14:font="MS Gothic"/>
                </w14:checkbox>
              </w:sdtPr>
              <w:sdtContent>
                <w:r w:rsidR="00061489" w:rsidRPr="000A417C">
                  <w:rPr>
                    <w:rFonts w:ascii="Segoe UI Symbol" w:eastAsia="MS Gothic" w:hAnsi="Segoe UI Symbol" w:cs="Segoe UI Symbol"/>
                    <w:sz w:val="20"/>
                    <w:szCs w:val="20"/>
                  </w:rPr>
                  <w:t>☐</w:t>
                </w:r>
              </w:sdtContent>
            </w:sdt>
            <w:r w:rsidR="00061489" w:rsidRPr="000A417C">
              <w:rPr>
                <w:rFonts w:asciiTheme="minorHAnsi" w:hAnsiTheme="minorHAnsi"/>
                <w:sz w:val="20"/>
                <w:szCs w:val="20"/>
              </w:rPr>
              <w:t xml:space="preserve">  Interdependencies with other Actions  </w:t>
            </w:r>
          </w:p>
          <w:p w14:paraId="260EB613" w14:textId="77777777" w:rsidR="00061489" w:rsidRDefault="00061489" w:rsidP="00692F51">
            <w:pPr>
              <w:suppressAutoHyphens w:val="0"/>
              <w:spacing w:before="0" w:after="120"/>
              <w:textAlignment w:val="auto"/>
              <w:rPr>
                <w:rFonts w:asciiTheme="minorHAnsi" w:hAnsiTheme="minorHAnsi"/>
                <w:sz w:val="20"/>
                <w:szCs w:val="20"/>
              </w:rPr>
            </w:pPr>
            <w:r w:rsidRPr="000A417C">
              <w:rPr>
                <w:rFonts w:asciiTheme="minorHAnsi" w:hAnsiTheme="minorHAnsi"/>
                <w:sz w:val="20"/>
                <w:szCs w:val="20"/>
              </w:rPr>
              <w:t xml:space="preserve">Others: </w:t>
            </w:r>
          </w:p>
          <w:p w14:paraId="1D6BC35E" w14:textId="77777777" w:rsidR="00061489" w:rsidRDefault="00061489" w:rsidP="00061489">
            <w:pPr>
              <w:pStyle w:val="Listenabsatz"/>
              <w:numPr>
                <w:ilvl w:val="0"/>
                <w:numId w:val="74"/>
              </w:numPr>
              <w:suppressAutoHyphens w:val="0"/>
              <w:spacing w:before="0" w:after="120"/>
              <w:textAlignment w:val="auto"/>
              <w:rPr>
                <w:rFonts w:asciiTheme="minorHAnsi" w:hAnsiTheme="minorHAnsi"/>
                <w:sz w:val="20"/>
                <w:szCs w:val="20"/>
              </w:rPr>
            </w:pPr>
            <w:r w:rsidRPr="00BC7DED">
              <w:rPr>
                <w:rFonts w:asciiTheme="minorHAnsi" w:hAnsiTheme="minorHAnsi"/>
                <w:sz w:val="20"/>
                <w:szCs w:val="20"/>
              </w:rPr>
              <w:t xml:space="preserve">No political mandate for Revision of 2009 MR Decision or need to prepare an impact assessment before adopting the revision (see Better Regulation Guidelines).  </w:t>
            </w:r>
          </w:p>
          <w:p w14:paraId="4A32C1C8" w14:textId="77777777" w:rsidR="00061489" w:rsidRDefault="00061489" w:rsidP="00692F51">
            <w:pPr>
              <w:pStyle w:val="Listenabsatz"/>
              <w:suppressAutoHyphens w:val="0"/>
              <w:spacing w:before="0" w:after="120"/>
              <w:textAlignment w:val="auto"/>
              <w:rPr>
                <w:rFonts w:asciiTheme="minorHAnsi" w:hAnsiTheme="minorHAnsi"/>
                <w:sz w:val="20"/>
                <w:szCs w:val="20"/>
              </w:rPr>
            </w:pPr>
            <w:r>
              <w:rPr>
                <w:rFonts w:asciiTheme="minorHAnsi" w:hAnsiTheme="minorHAnsi"/>
                <w:sz w:val="20"/>
                <w:szCs w:val="20"/>
              </w:rPr>
              <w:t>Note: the political mandate, i.e. the decision of the Co</w:t>
            </w:r>
            <w:r>
              <w:rPr>
                <w:rFonts w:asciiTheme="minorHAnsi" w:hAnsiTheme="minorHAnsi"/>
                <w:sz w:val="20"/>
                <w:szCs w:val="20"/>
              </w:rPr>
              <w:t>m</w:t>
            </w:r>
            <w:r>
              <w:rPr>
                <w:rFonts w:asciiTheme="minorHAnsi" w:hAnsiTheme="minorHAnsi"/>
                <w:sz w:val="20"/>
                <w:szCs w:val="20"/>
              </w:rPr>
              <w:t>mission to review and revise the implementing Decision 2009</w:t>
            </w:r>
            <w:r w:rsidRPr="0059584D">
              <w:rPr>
                <w:rFonts w:asciiTheme="minorHAnsi" w:hAnsiTheme="minorHAnsi"/>
                <w:sz w:val="20"/>
                <w:szCs w:val="20"/>
              </w:rPr>
              <w:t>/442/EC</w:t>
            </w:r>
            <w:r>
              <w:rPr>
                <w:rFonts w:asciiTheme="minorHAnsi" w:hAnsiTheme="minorHAnsi"/>
                <w:sz w:val="20"/>
                <w:szCs w:val="20"/>
              </w:rPr>
              <w:t xml:space="preserve"> will be requested following consultation of the Committee in December 2016. Only when the Commi</w:t>
            </w:r>
            <w:r>
              <w:rPr>
                <w:rFonts w:asciiTheme="minorHAnsi" w:hAnsiTheme="minorHAnsi"/>
                <w:sz w:val="20"/>
                <w:szCs w:val="20"/>
              </w:rPr>
              <w:t>s</w:t>
            </w:r>
            <w:r>
              <w:rPr>
                <w:rFonts w:asciiTheme="minorHAnsi" w:hAnsiTheme="minorHAnsi"/>
                <w:sz w:val="20"/>
                <w:szCs w:val="20"/>
              </w:rPr>
              <w:t>sion has given a mandate for revision, this action will go continue in 2017. At that point, adaptations may need to be made in the light of this mandate.</w:t>
            </w:r>
          </w:p>
          <w:p w14:paraId="1840E293" w14:textId="77777777" w:rsidR="00061489" w:rsidRPr="00BC7DED" w:rsidRDefault="00061489" w:rsidP="00061489">
            <w:pPr>
              <w:pStyle w:val="Listenabsatz"/>
              <w:numPr>
                <w:ilvl w:val="0"/>
                <w:numId w:val="74"/>
              </w:numPr>
              <w:suppressAutoHyphens w:val="0"/>
              <w:spacing w:before="0" w:after="120"/>
              <w:textAlignment w:val="auto"/>
              <w:rPr>
                <w:rFonts w:asciiTheme="minorHAnsi" w:hAnsiTheme="minorHAnsi"/>
                <w:sz w:val="20"/>
                <w:szCs w:val="20"/>
              </w:rPr>
            </w:pPr>
            <w:r w:rsidRPr="00BC7DED">
              <w:rPr>
                <w:rFonts w:asciiTheme="minorHAnsi" w:hAnsiTheme="minorHAnsi"/>
                <w:sz w:val="20"/>
                <w:szCs w:val="20"/>
              </w:rPr>
              <w:t>Lack of funds for implementation, nominated people do not have the right expertise and/or availability.</w:t>
            </w:r>
          </w:p>
        </w:tc>
      </w:tr>
    </w:tbl>
    <w:p w14:paraId="2A42B67E" w14:textId="77777777" w:rsidR="007D5699" w:rsidRDefault="007D5699" w:rsidP="00F5207D">
      <w:pPr>
        <w:jc w:val="both"/>
        <w:rPr>
          <w:b/>
          <w:sz w:val="28"/>
        </w:rPr>
      </w:pPr>
    </w:p>
    <w:p w14:paraId="2DF17063" w14:textId="77777777" w:rsidR="00061489" w:rsidRPr="00F5207D" w:rsidRDefault="00061489" w:rsidP="00F5207D">
      <w:pPr>
        <w:jc w:val="both"/>
        <w:rPr>
          <w:b/>
          <w:sz w:val="28"/>
        </w:rPr>
      </w:pPr>
      <w:r w:rsidRPr="00F5207D">
        <w:rPr>
          <w:b/>
          <w:sz w:val="28"/>
        </w:rPr>
        <w:t>Working area 3: Alignment with national, EU and international policies/initiatives</w:t>
      </w:r>
    </w:p>
    <w:p w14:paraId="22714B0D" w14:textId="77777777" w:rsidR="00061489" w:rsidRPr="00A55070" w:rsidRDefault="00061489" w:rsidP="00061489">
      <w:r w:rsidRPr="00A55070">
        <w:t>No concrete actions are defined yet in this working area.</w:t>
      </w:r>
    </w:p>
    <w:p w14:paraId="6F58F754" w14:textId="77777777" w:rsidR="00061489" w:rsidRPr="00F5207D" w:rsidRDefault="00061489" w:rsidP="00F5207D">
      <w:pPr>
        <w:jc w:val="both"/>
        <w:rPr>
          <w:b/>
          <w:sz w:val="28"/>
        </w:rPr>
      </w:pPr>
      <w:r w:rsidRPr="00F5207D">
        <w:rPr>
          <w:b/>
          <w:sz w:val="28"/>
        </w:rPr>
        <w:t>Working area 4: Continued support to implementation</w:t>
      </w:r>
    </w:p>
    <w:p w14:paraId="431547E7" w14:textId="77777777" w:rsidR="00061489" w:rsidRDefault="00061489" w:rsidP="00061489">
      <w:pPr>
        <w:pStyle w:val="Annexlevel3"/>
      </w:pPr>
      <w:bookmarkStart w:id="148" w:name="_Ref374957828"/>
      <w:bookmarkStart w:id="149" w:name="_Ref381287174"/>
      <w:bookmarkStart w:id="150" w:name="_Ref381287314"/>
      <w:bookmarkStart w:id="151" w:name="_Ref381288027"/>
      <w:bookmarkStart w:id="152" w:name="_Ref381347874"/>
      <w:bookmarkStart w:id="153" w:name="_Ref381347884"/>
      <w:bookmarkStart w:id="154" w:name="_Toc419711076"/>
      <w:bookmarkStart w:id="155" w:name="_Toc456305325"/>
      <w:r>
        <w:t>2016.3</w:t>
      </w:r>
      <w:r w:rsidRPr="00587256">
        <w:t xml:space="preserve"> </w:t>
      </w:r>
      <w:r w:rsidRPr="000C408D">
        <w:t>Validation and conformity testing</w:t>
      </w:r>
      <w:bookmarkEnd w:id="148"/>
      <w:bookmarkEnd w:id="149"/>
      <w:bookmarkEnd w:id="150"/>
      <w:bookmarkEnd w:id="151"/>
      <w:bookmarkEnd w:id="152"/>
      <w:bookmarkEnd w:id="153"/>
      <w:bookmarkEnd w:id="154"/>
      <w:bookmarkEnd w:id="155"/>
    </w:p>
    <w:tbl>
      <w:tblPr>
        <w:tblStyle w:val="Tabellenraster"/>
        <w:tblW w:w="9570" w:type="dxa"/>
        <w:tblLook w:val="04A0" w:firstRow="1" w:lastRow="0" w:firstColumn="1" w:lastColumn="0" w:noHBand="0" w:noVBand="1"/>
      </w:tblPr>
      <w:tblGrid>
        <w:gridCol w:w="1951"/>
        <w:gridCol w:w="1559"/>
        <w:gridCol w:w="284"/>
        <w:gridCol w:w="1701"/>
        <w:gridCol w:w="2126"/>
        <w:gridCol w:w="1949"/>
      </w:tblGrid>
      <w:tr w:rsidR="00061489" w:rsidRPr="00B955FA" w14:paraId="180A89A2" w14:textId="77777777" w:rsidTr="00692F51">
        <w:tc>
          <w:tcPr>
            <w:tcW w:w="1951" w:type="dxa"/>
            <w:shd w:val="clear" w:color="auto" w:fill="D9D9D9" w:themeFill="background1" w:themeFillShade="D9"/>
          </w:tcPr>
          <w:p w14:paraId="22744276" w14:textId="77777777" w:rsidR="00061489" w:rsidRPr="009B0567" w:rsidRDefault="00061489" w:rsidP="00692F51">
            <w:pPr>
              <w:rPr>
                <w:b/>
                <w:sz w:val="20"/>
                <w:szCs w:val="20"/>
              </w:rPr>
            </w:pPr>
            <w:r w:rsidRPr="009B0567">
              <w:rPr>
                <w:b/>
                <w:sz w:val="20"/>
                <w:szCs w:val="20"/>
              </w:rPr>
              <w:t>Title</w:t>
            </w:r>
          </w:p>
        </w:tc>
        <w:tc>
          <w:tcPr>
            <w:tcW w:w="7619" w:type="dxa"/>
            <w:gridSpan w:val="5"/>
            <w:shd w:val="clear" w:color="auto" w:fill="D9D9D9" w:themeFill="background1" w:themeFillShade="D9"/>
          </w:tcPr>
          <w:p w14:paraId="61265EAA" w14:textId="77777777" w:rsidR="00061489" w:rsidRPr="009B0567" w:rsidRDefault="00061489" w:rsidP="00692F51">
            <w:pPr>
              <w:rPr>
                <w:b/>
                <w:sz w:val="20"/>
                <w:szCs w:val="20"/>
              </w:rPr>
            </w:pPr>
            <w:r w:rsidRPr="009B0567">
              <w:rPr>
                <w:rFonts w:cs="Arial"/>
                <w:b/>
                <w:color w:val="000000"/>
                <w:sz w:val="20"/>
                <w:szCs w:val="20"/>
              </w:rPr>
              <w:t>Validation and conformity testing</w:t>
            </w:r>
          </w:p>
        </w:tc>
      </w:tr>
      <w:tr w:rsidR="00061489" w:rsidRPr="00463526" w14:paraId="24472EFC" w14:textId="77777777" w:rsidTr="00692F51">
        <w:tc>
          <w:tcPr>
            <w:tcW w:w="1951" w:type="dxa"/>
          </w:tcPr>
          <w:p w14:paraId="674ED893" w14:textId="77777777" w:rsidR="00061489" w:rsidRPr="009B0567" w:rsidRDefault="00061489" w:rsidP="00692F51">
            <w:pPr>
              <w:rPr>
                <w:b/>
                <w:sz w:val="20"/>
                <w:szCs w:val="20"/>
              </w:rPr>
            </w:pPr>
            <w:r w:rsidRPr="009B0567">
              <w:rPr>
                <w:b/>
                <w:sz w:val="20"/>
                <w:szCs w:val="20"/>
              </w:rPr>
              <w:t>ID</w:t>
            </w:r>
          </w:p>
        </w:tc>
        <w:tc>
          <w:tcPr>
            <w:tcW w:w="7619" w:type="dxa"/>
            <w:gridSpan w:val="5"/>
            <w:vAlign w:val="bottom"/>
          </w:tcPr>
          <w:p w14:paraId="56D77F9B" w14:textId="77777777" w:rsidR="00061489" w:rsidRPr="009B0567" w:rsidRDefault="00061489" w:rsidP="00692F51">
            <w:pPr>
              <w:rPr>
                <w:sz w:val="20"/>
                <w:szCs w:val="20"/>
              </w:rPr>
            </w:pPr>
            <w:r>
              <w:rPr>
                <w:sz w:val="20"/>
                <w:szCs w:val="20"/>
              </w:rPr>
              <w:t>2016.3 (previously MIWP-</w:t>
            </w:r>
            <w:r w:rsidRPr="00C96126">
              <w:rPr>
                <w:sz w:val="20"/>
                <w:szCs w:val="20"/>
              </w:rPr>
              <w:t>5</w:t>
            </w:r>
            <w:r>
              <w:rPr>
                <w:sz w:val="20"/>
                <w:szCs w:val="20"/>
              </w:rPr>
              <w:t>)</w:t>
            </w:r>
          </w:p>
        </w:tc>
      </w:tr>
      <w:tr w:rsidR="00061489" w:rsidRPr="00463526" w14:paraId="1A7E7A20" w14:textId="77777777" w:rsidTr="00692F51">
        <w:tc>
          <w:tcPr>
            <w:tcW w:w="1951" w:type="dxa"/>
          </w:tcPr>
          <w:p w14:paraId="59E22C92" w14:textId="77777777" w:rsidR="00061489" w:rsidRPr="009B0567" w:rsidRDefault="00061489" w:rsidP="00692F51">
            <w:pPr>
              <w:rPr>
                <w:b/>
                <w:sz w:val="20"/>
                <w:szCs w:val="20"/>
              </w:rPr>
            </w:pPr>
            <w:r w:rsidRPr="009B0567">
              <w:rPr>
                <w:b/>
                <w:sz w:val="20"/>
                <w:szCs w:val="20"/>
              </w:rPr>
              <w:t>Status</w:t>
            </w:r>
          </w:p>
        </w:tc>
        <w:tc>
          <w:tcPr>
            <w:tcW w:w="1559" w:type="dxa"/>
            <w:tcBorders>
              <w:right w:val="single" w:sz="4" w:space="0" w:color="auto"/>
            </w:tcBorders>
          </w:tcPr>
          <w:p w14:paraId="54D4D1A0" w14:textId="77777777" w:rsidR="00061489" w:rsidRPr="009B0567" w:rsidRDefault="00084AD4" w:rsidP="00692F51">
            <w:pPr>
              <w:jc w:val="center"/>
              <w:rPr>
                <w:rFonts w:cs="Arial"/>
                <w:sz w:val="20"/>
                <w:szCs w:val="20"/>
              </w:rPr>
            </w:pPr>
            <w:sdt>
              <w:sdtPr>
                <w:rPr>
                  <w:rFonts w:asciiTheme="minorHAnsi" w:hAnsiTheme="minorHAnsi" w:cs="Arial"/>
                  <w:sz w:val="20"/>
                  <w:szCs w:val="20"/>
                </w:rPr>
                <w:id w:val="-1543445466"/>
                <w14:checkbox>
                  <w14:checked w14:val="0"/>
                  <w14:checkedState w14:val="2612" w14:font="MS Gothic"/>
                  <w14:uncheckedState w14:val="2610" w14:font="MS Gothic"/>
                </w14:checkbox>
              </w:sdtPr>
              <w:sdtContent>
                <w:r w:rsidR="00061489">
                  <w:rPr>
                    <w:rFonts w:ascii="MS Gothic" w:eastAsia="MS Gothic" w:hAnsi="MS Gothic" w:cs="Arial" w:hint="eastAsia"/>
                    <w:sz w:val="20"/>
                    <w:szCs w:val="20"/>
                  </w:rPr>
                  <w:t>☐</w:t>
                </w:r>
              </w:sdtContent>
            </w:sdt>
            <w:r w:rsidR="00061489" w:rsidRPr="000A417C">
              <w:rPr>
                <w:rFonts w:asciiTheme="minorHAnsi" w:hAnsiTheme="minorHAnsi" w:cs="Arial"/>
                <w:sz w:val="20"/>
                <w:szCs w:val="20"/>
              </w:rPr>
              <w:t xml:space="preserve"> Proposed</w:t>
            </w:r>
          </w:p>
        </w:tc>
        <w:tc>
          <w:tcPr>
            <w:tcW w:w="1985" w:type="dxa"/>
            <w:gridSpan w:val="2"/>
            <w:tcBorders>
              <w:left w:val="single" w:sz="4" w:space="0" w:color="auto"/>
              <w:right w:val="single" w:sz="4" w:space="0" w:color="auto"/>
            </w:tcBorders>
          </w:tcPr>
          <w:p w14:paraId="037AD93F" w14:textId="77777777" w:rsidR="00061489" w:rsidRPr="009B0567" w:rsidRDefault="00084AD4" w:rsidP="00692F51">
            <w:pPr>
              <w:jc w:val="center"/>
              <w:rPr>
                <w:rFonts w:cs="Arial"/>
                <w:sz w:val="20"/>
                <w:szCs w:val="20"/>
              </w:rPr>
            </w:pPr>
            <w:sdt>
              <w:sdtPr>
                <w:rPr>
                  <w:rFonts w:cs="Arial"/>
                  <w:sz w:val="20"/>
                  <w:szCs w:val="20"/>
                </w:rPr>
                <w:id w:val="1062138111"/>
                <w14:checkbox>
                  <w14:checked w14:val="1"/>
                  <w14:checkedState w14:val="2612" w14:font="MS Gothic"/>
                  <w14:uncheckedState w14:val="2610" w14:font="MS Gothic"/>
                </w14:checkbox>
              </w:sdtPr>
              <w:sdtContent>
                <w:r w:rsidR="00061489" w:rsidRPr="009B0567">
                  <w:rPr>
                    <w:rFonts w:ascii="MS Gothic" w:eastAsia="MS Gothic" w:hAnsi="MS Gothic" w:cs="Arial" w:hint="eastAsia"/>
                    <w:sz w:val="20"/>
                    <w:szCs w:val="20"/>
                  </w:rPr>
                  <w:t>☒</w:t>
                </w:r>
              </w:sdtContent>
            </w:sdt>
            <w:r w:rsidR="00061489" w:rsidRPr="009B0567">
              <w:rPr>
                <w:rFonts w:cs="Arial"/>
                <w:sz w:val="20"/>
                <w:szCs w:val="20"/>
              </w:rPr>
              <w:t xml:space="preserve">  Endorsed </w:t>
            </w:r>
          </w:p>
        </w:tc>
        <w:tc>
          <w:tcPr>
            <w:tcW w:w="2126" w:type="dxa"/>
            <w:tcBorders>
              <w:left w:val="single" w:sz="4" w:space="0" w:color="auto"/>
              <w:right w:val="single" w:sz="4" w:space="0" w:color="auto"/>
            </w:tcBorders>
          </w:tcPr>
          <w:p w14:paraId="1AECEB81" w14:textId="77777777" w:rsidR="00061489" w:rsidRPr="009B0567" w:rsidRDefault="00084AD4" w:rsidP="00692F51">
            <w:pPr>
              <w:jc w:val="center"/>
              <w:rPr>
                <w:rFonts w:cs="Arial"/>
                <w:sz w:val="20"/>
                <w:szCs w:val="20"/>
              </w:rPr>
            </w:pPr>
            <w:sdt>
              <w:sdtPr>
                <w:rPr>
                  <w:rFonts w:cs="Arial"/>
                  <w:sz w:val="20"/>
                  <w:szCs w:val="20"/>
                </w:rPr>
                <w:id w:val="-890491107"/>
                <w14:checkbox>
                  <w14:checked w14:val="1"/>
                  <w14:checkedState w14:val="2612" w14:font="MS Gothic"/>
                  <w14:uncheckedState w14:val="2610" w14:font="MS Gothic"/>
                </w14:checkbox>
              </w:sdtPr>
              <w:sdtContent>
                <w:r w:rsidR="00061489" w:rsidRPr="009B0567">
                  <w:rPr>
                    <w:rFonts w:ascii="MS Gothic" w:eastAsia="MS Gothic" w:hAnsi="MS Gothic" w:cs="Arial" w:hint="eastAsia"/>
                    <w:sz w:val="20"/>
                    <w:szCs w:val="20"/>
                  </w:rPr>
                  <w:t>☒</w:t>
                </w:r>
              </w:sdtContent>
            </w:sdt>
            <w:r w:rsidR="00061489" w:rsidRPr="009B0567">
              <w:rPr>
                <w:rFonts w:cs="Arial"/>
                <w:sz w:val="20"/>
                <w:szCs w:val="20"/>
              </w:rPr>
              <w:t xml:space="preserve">  In Progress </w:t>
            </w:r>
          </w:p>
        </w:tc>
        <w:tc>
          <w:tcPr>
            <w:tcW w:w="1949" w:type="dxa"/>
            <w:tcBorders>
              <w:left w:val="single" w:sz="4" w:space="0" w:color="auto"/>
            </w:tcBorders>
          </w:tcPr>
          <w:p w14:paraId="0E136E63" w14:textId="77777777" w:rsidR="00061489" w:rsidRPr="009B0567" w:rsidRDefault="00084AD4" w:rsidP="00692F51">
            <w:pPr>
              <w:jc w:val="center"/>
              <w:rPr>
                <w:rFonts w:cs="Arial"/>
                <w:sz w:val="20"/>
                <w:szCs w:val="20"/>
              </w:rPr>
            </w:pPr>
            <w:sdt>
              <w:sdtPr>
                <w:rPr>
                  <w:rFonts w:cs="Arial"/>
                  <w:sz w:val="20"/>
                  <w:szCs w:val="20"/>
                </w:rPr>
                <w:id w:val="-967889686"/>
                <w14:checkbox>
                  <w14:checked w14:val="0"/>
                  <w14:checkedState w14:val="2612" w14:font="MS Gothic"/>
                  <w14:uncheckedState w14:val="2610" w14:font="MS Gothic"/>
                </w14:checkbox>
              </w:sdtPr>
              <w:sdtContent>
                <w:r w:rsidR="00061489" w:rsidRPr="009B0567">
                  <w:rPr>
                    <w:rFonts w:ascii="MS Gothic" w:eastAsia="MS Gothic" w:hAnsi="MS Gothic" w:cs="Arial" w:hint="eastAsia"/>
                    <w:sz w:val="20"/>
                    <w:szCs w:val="20"/>
                  </w:rPr>
                  <w:t>☐</w:t>
                </w:r>
              </w:sdtContent>
            </w:sdt>
            <w:r w:rsidR="00061489" w:rsidRPr="009B0567">
              <w:rPr>
                <w:rFonts w:cs="Arial"/>
                <w:sz w:val="20"/>
                <w:szCs w:val="20"/>
              </w:rPr>
              <w:t xml:space="preserve">  Completed </w:t>
            </w:r>
          </w:p>
        </w:tc>
      </w:tr>
      <w:tr w:rsidR="00061489" w:rsidRPr="00463526" w14:paraId="07382A7A" w14:textId="77777777" w:rsidTr="00692F51">
        <w:tc>
          <w:tcPr>
            <w:tcW w:w="1951" w:type="dxa"/>
          </w:tcPr>
          <w:p w14:paraId="011FCCE9" w14:textId="77777777" w:rsidR="00061489" w:rsidRPr="009B0567" w:rsidRDefault="00061489" w:rsidP="00692F51">
            <w:pPr>
              <w:rPr>
                <w:b/>
                <w:sz w:val="20"/>
                <w:szCs w:val="20"/>
              </w:rPr>
            </w:pPr>
            <w:r w:rsidRPr="009B0567">
              <w:rPr>
                <w:b/>
                <w:sz w:val="20"/>
                <w:szCs w:val="20"/>
              </w:rPr>
              <w:lastRenderedPageBreak/>
              <w:t>Issue</w:t>
            </w:r>
          </w:p>
        </w:tc>
        <w:tc>
          <w:tcPr>
            <w:tcW w:w="7619" w:type="dxa"/>
            <w:gridSpan w:val="5"/>
          </w:tcPr>
          <w:p w14:paraId="3C04AB5C" w14:textId="77777777" w:rsidR="00061489" w:rsidRPr="009B0567" w:rsidRDefault="00061489" w:rsidP="00692F51">
            <w:pPr>
              <w:rPr>
                <w:rFonts w:eastAsia="Arial" w:cs="Arial"/>
                <w:color w:val="000000"/>
                <w:sz w:val="20"/>
                <w:szCs w:val="20"/>
              </w:rPr>
            </w:pPr>
            <w:r w:rsidRPr="009B0567">
              <w:rPr>
                <w:rFonts w:eastAsia="Arial" w:cs="Arial"/>
                <w:color w:val="000000"/>
                <w:sz w:val="20"/>
                <w:szCs w:val="20"/>
              </w:rPr>
              <w:t xml:space="preserve">As INSPIRE is coming into a practical implementation phase there is a great need of tools for validation (metadata, service and data). There is a validation service (web service) available at the EU-portal and some countries have also developed tools for validation of metadata and services, for instance in the Netherlands and Germany. These validators might include slightly different interpretations of standards. To ensure that result from a tests of conformity are identical, a common, officially approved, validator should be accessible from INSPIRE web. </w:t>
            </w:r>
          </w:p>
          <w:p w14:paraId="1A2EC26A" w14:textId="77777777" w:rsidR="00061489" w:rsidRPr="009B0567" w:rsidRDefault="00061489" w:rsidP="00692F51">
            <w:pPr>
              <w:rPr>
                <w:rFonts w:eastAsia="Arial" w:cs="Arial"/>
                <w:color w:val="000000"/>
                <w:sz w:val="20"/>
                <w:szCs w:val="20"/>
              </w:rPr>
            </w:pPr>
            <w:r w:rsidRPr="009B0567">
              <w:rPr>
                <w:rFonts w:eastAsia="Arial" w:cs="Arial"/>
                <w:color w:val="000000"/>
                <w:sz w:val="20"/>
                <w:szCs w:val="20"/>
              </w:rPr>
              <w:t>Software vendors claim that their products are INSPIRE-compliant without having undergone a certification process.</w:t>
            </w:r>
            <w:r w:rsidRPr="009B0567">
              <w:rPr>
                <w:rFonts w:eastAsia="Arial" w:cs="Arial"/>
                <w:color w:val="000000"/>
                <w:sz w:val="20"/>
                <w:szCs w:val="20"/>
              </w:rPr>
              <w:tab/>
            </w:r>
          </w:p>
          <w:p w14:paraId="0EE52138" w14:textId="77777777" w:rsidR="00061489" w:rsidRPr="009B0567" w:rsidRDefault="00061489" w:rsidP="00692F51">
            <w:pPr>
              <w:rPr>
                <w:sz w:val="20"/>
                <w:szCs w:val="20"/>
              </w:rPr>
            </w:pPr>
            <w:r w:rsidRPr="009B0567">
              <w:rPr>
                <w:rFonts w:eastAsia="Arial" w:cs="Arial"/>
                <w:color w:val="000000"/>
                <w:sz w:val="20"/>
                <w:szCs w:val="20"/>
              </w:rPr>
              <w:t>The abstract test suites in INSPIRE data specifications define the set of tests to be applied but there is no reference implementation of those abstract test suites.</w:t>
            </w:r>
          </w:p>
        </w:tc>
      </w:tr>
      <w:tr w:rsidR="00061489" w:rsidRPr="005D1B80" w14:paraId="50A74639" w14:textId="77777777" w:rsidTr="00692F51">
        <w:tc>
          <w:tcPr>
            <w:tcW w:w="1951" w:type="dxa"/>
          </w:tcPr>
          <w:p w14:paraId="10C24897" w14:textId="77777777" w:rsidR="00061489" w:rsidRPr="009B0567" w:rsidRDefault="00061489" w:rsidP="00692F51">
            <w:pPr>
              <w:rPr>
                <w:b/>
                <w:sz w:val="20"/>
                <w:szCs w:val="20"/>
              </w:rPr>
            </w:pPr>
            <w:r w:rsidRPr="009B0567">
              <w:rPr>
                <w:b/>
                <w:sz w:val="20"/>
                <w:szCs w:val="20"/>
              </w:rPr>
              <w:t>Proposed action</w:t>
            </w:r>
          </w:p>
        </w:tc>
        <w:tc>
          <w:tcPr>
            <w:tcW w:w="7619" w:type="dxa"/>
            <w:gridSpan w:val="5"/>
          </w:tcPr>
          <w:p w14:paraId="08677A29" w14:textId="77777777" w:rsidR="00061489" w:rsidRPr="009B0567" w:rsidRDefault="00061489" w:rsidP="00061489">
            <w:pPr>
              <w:pStyle w:val="Listenabsatz"/>
              <w:numPr>
                <w:ilvl w:val="0"/>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Develop a commonly agreed European validator for data, metadata and network services (incl. performance testing)</w:t>
            </w:r>
          </w:p>
          <w:p w14:paraId="04C63E4E" w14:textId="77777777" w:rsidR="00061489" w:rsidRPr="009B0567" w:rsidRDefault="00061489" w:rsidP="00061489">
            <w:pPr>
              <w:pStyle w:val="Listenabsatz"/>
              <w:numPr>
                <w:ilvl w:val="1"/>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Testing should focus on interoperability of applications  and services</w:t>
            </w:r>
          </w:p>
          <w:p w14:paraId="4450EDC8" w14:textId="77777777" w:rsidR="00061489" w:rsidRPr="009B0567" w:rsidRDefault="00061489" w:rsidP="00061489">
            <w:pPr>
              <w:pStyle w:val="Listenabsatz"/>
              <w:numPr>
                <w:ilvl w:val="1"/>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legal compliance cannot be checked based on conformity with TG</w:t>
            </w:r>
          </w:p>
          <w:p w14:paraId="6FBEFB61" w14:textId="77777777" w:rsidR="00061489" w:rsidRPr="009B0567" w:rsidRDefault="00061489" w:rsidP="00061489">
            <w:pPr>
              <w:pStyle w:val="Listenabsatz"/>
              <w:numPr>
                <w:ilvl w:val="1"/>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The validation rules should be made explicit so that data providers in Members States know what is validated upon exactly and how is validated</w:t>
            </w:r>
          </w:p>
          <w:p w14:paraId="0CBE9D65" w14:textId="77777777" w:rsidR="00061489" w:rsidRPr="009B0567" w:rsidRDefault="00061489" w:rsidP="00061489">
            <w:pPr>
              <w:pStyle w:val="Listenabsatz"/>
              <w:numPr>
                <w:ilvl w:val="1"/>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the MIG should jointly agree on the tests to be included in the validator</w:t>
            </w:r>
          </w:p>
          <w:p w14:paraId="07A8E790" w14:textId="77777777" w:rsidR="00061489" w:rsidRPr="009B0567" w:rsidRDefault="00061489" w:rsidP="00061489">
            <w:pPr>
              <w:pStyle w:val="Listenabsatz"/>
              <w:numPr>
                <w:ilvl w:val="1"/>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Investigate feasibility of executable tests and/or tools or services for checking conformance of datasets with the various DS</w:t>
            </w:r>
          </w:p>
          <w:p w14:paraId="75C837CE" w14:textId="77777777" w:rsidR="00061489" w:rsidRPr="009B0567" w:rsidRDefault="00061489" w:rsidP="00061489">
            <w:pPr>
              <w:pStyle w:val="Listenabsatz"/>
              <w:numPr>
                <w:ilvl w:val="0"/>
                <w:numId w:val="55"/>
              </w:numPr>
              <w:overflowPunct w:val="0"/>
              <w:autoSpaceDE w:val="0"/>
              <w:autoSpaceDN/>
              <w:spacing w:before="120"/>
              <w:contextualSpacing/>
              <w:rPr>
                <w:rFonts w:eastAsia="Arial" w:cs="Arial"/>
                <w:color w:val="000000"/>
                <w:sz w:val="20"/>
                <w:szCs w:val="20"/>
              </w:rPr>
            </w:pPr>
            <w:r w:rsidRPr="009B0567">
              <w:rPr>
                <w:rFonts w:eastAsia="Arial" w:cs="Arial"/>
                <w:color w:val="000000"/>
                <w:sz w:val="20"/>
                <w:szCs w:val="20"/>
              </w:rPr>
              <w:t>Establish rule that all new TG need to ATS and executable tests</w:t>
            </w:r>
          </w:p>
          <w:p w14:paraId="1D11D864" w14:textId="77777777" w:rsidR="00061489" w:rsidRPr="009B0567" w:rsidRDefault="00061489" w:rsidP="00061489">
            <w:pPr>
              <w:pStyle w:val="Listenabsatz"/>
              <w:numPr>
                <w:ilvl w:val="0"/>
                <w:numId w:val="55"/>
              </w:numPr>
              <w:overflowPunct w:val="0"/>
              <w:autoSpaceDE w:val="0"/>
              <w:autoSpaceDN/>
              <w:spacing w:before="120"/>
              <w:contextualSpacing/>
              <w:rPr>
                <w:rFonts w:eastAsia="Arial" w:cs="Arial"/>
                <w:color w:val="000000"/>
                <w:sz w:val="20"/>
                <w:szCs w:val="20"/>
                <w:lang w:val="en-US"/>
              </w:rPr>
            </w:pPr>
            <w:r w:rsidRPr="009B0567">
              <w:rPr>
                <w:rFonts w:eastAsia="Arial" w:cs="Arial"/>
                <w:color w:val="000000"/>
                <w:sz w:val="20"/>
                <w:szCs w:val="20"/>
              </w:rPr>
              <w:t>Discuss the possibilities for setting up a compliance certification facility and process similar to the OGC</w:t>
            </w:r>
          </w:p>
        </w:tc>
      </w:tr>
      <w:tr w:rsidR="00061489" w:rsidRPr="005D1B80" w14:paraId="656C0A12" w14:textId="77777777" w:rsidTr="00692F51">
        <w:tc>
          <w:tcPr>
            <w:tcW w:w="1951" w:type="dxa"/>
          </w:tcPr>
          <w:p w14:paraId="3C3DE701" w14:textId="77777777" w:rsidR="00061489" w:rsidRPr="009B0567" w:rsidRDefault="00061489" w:rsidP="00692F51">
            <w:pPr>
              <w:rPr>
                <w:b/>
                <w:sz w:val="20"/>
                <w:szCs w:val="20"/>
              </w:rPr>
            </w:pPr>
            <w:r w:rsidRPr="009B0567">
              <w:rPr>
                <w:b/>
                <w:sz w:val="20"/>
                <w:szCs w:val="20"/>
              </w:rPr>
              <w:t>Links &amp; dependencies</w:t>
            </w:r>
          </w:p>
        </w:tc>
        <w:tc>
          <w:tcPr>
            <w:tcW w:w="7619" w:type="dxa"/>
            <w:gridSpan w:val="5"/>
          </w:tcPr>
          <w:p w14:paraId="2DD3D33A" w14:textId="77777777" w:rsidR="00061489" w:rsidRPr="009B0567" w:rsidRDefault="00061489" w:rsidP="00692F51">
            <w:pPr>
              <w:rPr>
                <w:sz w:val="20"/>
                <w:szCs w:val="20"/>
              </w:rPr>
            </w:pPr>
            <w:r w:rsidRPr="009B0567">
              <w:rPr>
                <w:sz w:val="20"/>
                <w:szCs w:val="20"/>
              </w:rPr>
              <w:t>Dependencies:</w:t>
            </w:r>
          </w:p>
          <w:p w14:paraId="325B24F3" w14:textId="77777777" w:rsidR="00061489" w:rsidRDefault="00061489" w:rsidP="00061489">
            <w:pPr>
              <w:pStyle w:val="Listenabsatz"/>
              <w:numPr>
                <w:ilvl w:val="0"/>
                <w:numId w:val="60"/>
              </w:numPr>
              <w:overflowPunct w:val="0"/>
              <w:autoSpaceDE w:val="0"/>
              <w:autoSpaceDN/>
              <w:spacing w:before="120"/>
              <w:contextualSpacing/>
              <w:rPr>
                <w:rFonts w:eastAsia="Times New Roman"/>
                <w:sz w:val="20"/>
                <w:szCs w:val="20"/>
              </w:rPr>
            </w:pPr>
            <w:r>
              <w:rPr>
                <w:rFonts w:eastAsia="Times New Roman"/>
                <w:sz w:val="20"/>
                <w:szCs w:val="20"/>
              </w:rPr>
              <w:t>The action may be affected by u</w:t>
            </w:r>
            <w:r w:rsidRPr="009B0567">
              <w:rPr>
                <w:rFonts w:eastAsia="Times New Roman"/>
                <w:sz w:val="20"/>
                <w:szCs w:val="20"/>
              </w:rPr>
              <w:t xml:space="preserve">pdates to TGs in </w:t>
            </w:r>
            <w:r>
              <w:rPr>
                <w:rFonts w:eastAsia="Times New Roman"/>
                <w:sz w:val="20"/>
                <w:szCs w:val="20"/>
              </w:rPr>
              <w:t xml:space="preserve">actions </w:t>
            </w:r>
            <w:r w:rsidRPr="009B0567">
              <w:rPr>
                <w:rFonts w:eastAsia="Times New Roman"/>
                <w:sz w:val="20"/>
                <w:szCs w:val="20"/>
              </w:rPr>
              <w:t>MIWP-7a</w:t>
            </w:r>
            <w:r>
              <w:rPr>
                <w:rFonts w:eastAsia="Times New Roman"/>
                <w:sz w:val="20"/>
                <w:szCs w:val="20"/>
              </w:rPr>
              <w:t>/7b</w:t>
            </w:r>
            <w:r w:rsidRPr="009B0567">
              <w:rPr>
                <w:rFonts w:eastAsia="Times New Roman"/>
                <w:sz w:val="20"/>
                <w:szCs w:val="20"/>
              </w:rPr>
              <w:t xml:space="preserve"> (</w:t>
            </w:r>
            <w:r>
              <w:rPr>
                <w:rFonts w:eastAsia="Times New Roman"/>
                <w:sz w:val="20"/>
                <w:szCs w:val="20"/>
              </w:rPr>
              <w:t>download services</w:t>
            </w:r>
            <w:r w:rsidRPr="009B0567">
              <w:rPr>
                <w:rFonts w:eastAsia="Times New Roman"/>
                <w:sz w:val="20"/>
                <w:szCs w:val="20"/>
              </w:rPr>
              <w:t>), MIWP-8 (metadata)</w:t>
            </w:r>
            <w:r>
              <w:rPr>
                <w:rFonts w:eastAsia="Times New Roman"/>
                <w:sz w:val="20"/>
                <w:szCs w:val="20"/>
              </w:rPr>
              <w:t>, 2016.4 (data specifications)</w:t>
            </w:r>
            <w:r w:rsidRPr="009B0567">
              <w:rPr>
                <w:rFonts w:eastAsia="Times New Roman"/>
                <w:sz w:val="20"/>
                <w:szCs w:val="20"/>
              </w:rPr>
              <w:t xml:space="preserve"> and </w:t>
            </w:r>
            <w:r>
              <w:rPr>
                <w:rFonts w:eastAsia="Times New Roman"/>
                <w:sz w:val="20"/>
                <w:szCs w:val="20"/>
              </w:rPr>
              <w:t xml:space="preserve">the ad-hoc MIG-T action </w:t>
            </w:r>
            <w:r w:rsidRPr="009B0567">
              <w:rPr>
                <w:rFonts w:eastAsia="Times New Roman"/>
                <w:sz w:val="20"/>
                <w:szCs w:val="20"/>
              </w:rPr>
              <w:t xml:space="preserve">on Spatial Data Services </w:t>
            </w:r>
          </w:p>
          <w:p w14:paraId="6DA53FB0" w14:textId="77777777" w:rsidR="00061489" w:rsidRPr="00627359" w:rsidRDefault="00061489" w:rsidP="00692F51">
            <w:pPr>
              <w:overflowPunct w:val="0"/>
              <w:autoSpaceDE w:val="0"/>
              <w:autoSpaceDN/>
              <w:spacing w:before="120"/>
              <w:contextualSpacing/>
              <w:rPr>
                <w:rFonts w:eastAsia="Times New Roman"/>
                <w:sz w:val="20"/>
                <w:szCs w:val="20"/>
              </w:rPr>
            </w:pPr>
            <w:r w:rsidRPr="00627359">
              <w:rPr>
                <w:rFonts w:eastAsia="Times New Roman"/>
                <w:sz w:val="20"/>
                <w:szCs w:val="20"/>
              </w:rPr>
              <w:t>Links</w:t>
            </w:r>
          </w:p>
          <w:p w14:paraId="778932BA" w14:textId="77777777" w:rsidR="00061489" w:rsidRPr="00F84439" w:rsidRDefault="00061489" w:rsidP="00061489">
            <w:pPr>
              <w:pStyle w:val="Listenabsatz"/>
              <w:numPr>
                <w:ilvl w:val="0"/>
                <w:numId w:val="60"/>
              </w:numPr>
              <w:overflowPunct w:val="0"/>
              <w:autoSpaceDE w:val="0"/>
              <w:autoSpaceDN/>
              <w:spacing w:before="120"/>
              <w:contextualSpacing/>
              <w:rPr>
                <w:rFonts w:eastAsia="Times New Roman"/>
                <w:sz w:val="20"/>
                <w:szCs w:val="20"/>
              </w:rPr>
            </w:pPr>
            <w:r w:rsidRPr="009B0567">
              <w:rPr>
                <w:rFonts w:eastAsia="Times New Roman"/>
                <w:sz w:val="20"/>
                <w:szCs w:val="20"/>
              </w:rPr>
              <w:t>MIWP-6: Registries and registers</w:t>
            </w:r>
            <w:r>
              <w:rPr>
                <w:rFonts w:eastAsia="Times New Roman"/>
                <w:sz w:val="20"/>
                <w:szCs w:val="20"/>
              </w:rPr>
              <w:t xml:space="preserve"> (setting up a register of conformance classes and test cases)</w:t>
            </w:r>
          </w:p>
        </w:tc>
      </w:tr>
      <w:tr w:rsidR="00061489" w:rsidRPr="00463526" w14:paraId="0A95C753" w14:textId="77777777" w:rsidTr="00692F51">
        <w:tc>
          <w:tcPr>
            <w:tcW w:w="1951" w:type="dxa"/>
          </w:tcPr>
          <w:p w14:paraId="7CCB4228" w14:textId="77777777" w:rsidR="00061489" w:rsidRPr="009B0567" w:rsidRDefault="00061489" w:rsidP="00692F51">
            <w:pPr>
              <w:rPr>
                <w:b/>
                <w:sz w:val="20"/>
                <w:szCs w:val="20"/>
              </w:rPr>
            </w:pPr>
            <w:r w:rsidRPr="009B0567">
              <w:rPr>
                <w:b/>
                <w:sz w:val="20"/>
                <w:szCs w:val="20"/>
              </w:rPr>
              <w:t>Organisational set-up</w:t>
            </w:r>
          </w:p>
        </w:tc>
        <w:tc>
          <w:tcPr>
            <w:tcW w:w="7619" w:type="dxa"/>
            <w:gridSpan w:val="5"/>
          </w:tcPr>
          <w:p w14:paraId="1CB5EEC5" w14:textId="77777777" w:rsidR="00061489" w:rsidRPr="009B0567" w:rsidRDefault="00061489" w:rsidP="00692F51">
            <w:pPr>
              <w:rPr>
                <w:sz w:val="20"/>
                <w:szCs w:val="20"/>
              </w:rPr>
            </w:pPr>
            <w:r w:rsidRPr="009B0567">
              <w:rPr>
                <w:rFonts w:eastAsia="Arial" w:cs="Arial"/>
                <w:color w:val="000000"/>
                <w:sz w:val="20"/>
                <w:szCs w:val="20"/>
              </w:rPr>
              <w:t xml:space="preserve">This action is carried out by a MIG sub-group including MIG representatives and experts from the pool of experts, with support from the ARE3NA ISA action for the implementation of the commonly agreed European validator. </w:t>
            </w:r>
          </w:p>
        </w:tc>
      </w:tr>
      <w:tr w:rsidR="00061489" w:rsidRPr="005D1B80" w14:paraId="5066373B" w14:textId="77777777" w:rsidTr="00692F51">
        <w:tc>
          <w:tcPr>
            <w:tcW w:w="1951" w:type="dxa"/>
          </w:tcPr>
          <w:p w14:paraId="2F0C60C5" w14:textId="77777777" w:rsidR="00061489" w:rsidRPr="009B0567" w:rsidRDefault="00061489" w:rsidP="00692F51">
            <w:pPr>
              <w:rPr>
                <w:b/>
                <w:sz w:val="20"/>
                <w:szCs w:val="20"/>
              </w:rPr>
            </w:pPr>
            <w:r w:rsidRPr="009B0567">
              <w:rPr>
                <w:b/>
                <w:sz w:val="20"/>
                <w:szCs w:val="20"/>
              </w:rPr>
              <w:t>Lead</w:t>
            </w:r>
          </w:p>
        </w:tc>
        <w:tc>
          <w:tcPr>
            <w:tcW w:w="7619" w:type="dxa"/>
            <w:gridSpan w:val="5"/>
          </w:tcPr>
          <w:p w14:paraId="08E92017" w14:textId="77777777" w:rsidR="00061489" w:rsidRPr="00CC2634" w:rsidRDefault="00061489" w:rsidP="00061489">
            <w:pPr>
              <w:pStyle w:val="Listenabsatz"/>
              <w:numPr>
                <w:ilvl w:val="0"/>
                <w:numId w:val="77"/>
              </w:numPr>
              <w:overflowPunct w:val="0"/>
              <w:autoSpaceDE w:val="0"/>
              <w:autoSpaceDN/>
              <w:spacing w:before="120"/>
              <w:contextualSpacing/>
              <w:rPr>
                <w:rFonts w:eastAsia="Times New Roman"/>
                <w:sz w:val="20"/>
                <w:szCs w:val="20"/>
                <w:lang w:val="it-IT"/>
              </w:rPr>
            </w:pPr>
            <w:r w:rsidRPr="00CC2634">
              <w:rPr>
                <w:rFonts w:eastAsia="Times New Roman"/>
                <w:sz w:val="20"/>
                <w:szCs w:val="20"/>
                <w:lang w:val="it-IT"/>
              </w:rPr>
              <w:t>Italy (Carlo Cipolloni) for MIWP-5</w:t>
            </w:r>
          </w:p>
          <w:p w14:paraId="7280C082" w14:textId="77777777" w:rsidR="00061489" w:rsidRPr="009B0567" w:rsidRDefault="00061489" w:rsidP="00061489">
            <w:pPr>
              <w:pStyle w:val="Listenabsatz"/>
              <w:numPr>
                <w:ilvl w:val="0"/>
                <w:numId w:val="77"/>
              </w:numPr>
              <w:overflowPunct w:val="0"/>
              <w:autoSpaceDE w:val="0"/>
              <w:autoSpaceDN/>
              <w:spacing w:before="120"/>
              <w:contextualSpacing/>
              <w:rPr>
                <w:rFonts w:eastAsia="Times New Roman"/>
                <w:sz w:val="20"/>
                <w:szCs w:val="20"/>
              </w:rPr>
            </w:pPr>
            <w:r w:rsidRPr="009B0567">
              <w:rPr>
                <w:rFonts w:eastAsia="Times New Roman"/>
                <w:sz w:val="20"/>
                <w:szCs w:val="20"/>
              </w:rPr>
              <w:t>JRC for coordinating the work of MIWP-5 and the ARE3NA ISA action</w:t>
            </w:r>
          </w:p>
        </w:tc>
      </w:tr>
      <w:tr w:rsidR="00061489" w:rsidRPr="00463526" w14:paraId="6A9708C8" w14:textId="77777777" w:rsidTr="00692F51">
        <w:tc>
          <w:tcPr>
            <w:tcW w:w="1951" w:type="dxa"/>
          </w:tcPr>
          <w:p w14:paraId="7C61C3F2" w14:textId="77777777" w:rsidR="00061489" w:rsidRPr="009B0567" w:rsidRDefault="00061489" w:rsidP="00692F51">
            <w:pPr>
              <w:rPr>
                <w:b/>
                <w:sz w:val="20"/>
                <w:szCs w:val="20"/>
              </w:rPr>
            </w:pPr>
            <w:r w:rsidRPr="009B0567">
              <w:rPr>
                <w:b/>
                <w:sz w:val="20"/>
                <w:szCs w:val="20"/>
              </w:rPr>
              <w:t>Scope</w:t>
            </w:r>
          </w:p>
        </w:tc>
        <w:tc>
          <w:tcPr>
            <w:tcW w:w="7619" w:type="dxa"/>
            <w:gridSpan w:val="5"/>
          </w:tcPr>
          <w:p w14:paraId="4DA7223C" w14:textId="77777777" w:rsidR="00061489" w:rsidRPr="009B0567" w:rsidRDefault="00061489" w:rsidP="00061489">
            <w:pPr>
              <w:pStyle w:val="Listenabsatz"/>
              <w:numPr>
                <w:ilvl w:val="0"/>
                <w:numId w:val="78"/>
              </w:numPr>
              <w:overflowPunct w:val="0"/>
              <w:autoSpaceDE w:val="0"/>
              <w:autoSpaceDN/>
              <w:spacing w:before="120"/>
              <w:contextualSpacing/>
              <w:rPr>
                <w:rFonts w:eastAsia="Times New Roman"/>
                <w:sz w:val="20"/>
                <w:szCs w:val="20"/>
              </w:rPr>
            </w:pPr>
            <w:r w:rsidRPr="009B0567">
              <w:rPr>
                <w:rFonts w:eastAsia="Times New Roman"/>
                <w:sz w:val="20"/>
                <w:szCs w:val="20"/>
              </w:rPr>
              <w:t>Validation of data, network services and metadata based on requirements in the TGs</w:t>
            </w:r>
          </w:p>
          <w:p w14:paraId="1FD93370" w14:textId="77777777" w:rsidR="00061489" w:rsidRPr="009B0567" w:rsidRDefault="00061489" w:rsidP="00061489">
            <w:pPr>
              <w:pStyle w:val="Listenabsatz"/>
              <w:numPr>
                <w:ilvl w:val="0"/>
                <w:numId w:val="78"/>
              </w:numPr>
              <w:overflowPunct w:val="0"/>
              <w:autoSpaceDE w:val="0"/>
              <w:autoSpaceDN/>
              <w:spacing w:before="120"/>
              <w:contextualSpacing/>
              <w:rPr>
                <w:sz w:val="20"/>
                <w:szCs w:val="20"/>
              </w:rPr>
            </w:pPr>
            <w:r w:rsidRPr="009B0567">
              <w:rPr>
                <w:rFonts w:eastAsia="Times New Roman"/>
                <w:sz w:val="20"/>
                <w:szCs w:val="20"/>
              </w:rPr>
              <w:t>Validation against the requirements in the IRs is out of scope</w:t>
            </w:r>
          </w:p>
        </w:tc>
      </w:tr>
      <w:tr w:rsidR="00061489" w:rsidRPr="005D1B80" w14:paraId="6F8C2BEB" w14:textId="77777777" w:rsidTr="00692F51">
        <w:tc>
          <w:tcPr>
            <w:tcW w:w="1951" w:type="dxa"/>
          </w:tcPr>
          <w:p w14:paraId="3F38CA3B" w14:textId="77777777" w:rsidR="00061489" w:rsidRPr="009B0567" w:rsidRDefault="00061489" w:rsidP="00692F51">
            <w:pPr>
              <w:rPr>
                <w:b/>
                <w:sz w:val="20"/>
                <w:szCs w:val="20"/>
              </w:rPr>
            </w:pPr>
            <w:r w:rsidRPr="009B0567">
              <w:rPr>
                <w:b/>
                <w:sz w:val="20"/>
                <w:szCs w:val="20"/>
              </w:rPr>
              <w:t>Tasks</w:t>
            </w:r>
          </w:p>
        </w:tc>
        <w:tc>
          <w:tcPr>
            <w:tcW w:w="7619" w:type="dxa"/>
            <w:gridSpan w:val="5"/>
          </w:tcPr>
          <w:p w14:paraId="00B310A8" w14:textId="77777777" w:rsidR="00061489" w:rsidRPr="009B0567"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Policies and procedures</w:t>
            </w:r>
          </w:p>
          <w:p w14:paraId="70929AA0"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 xml:space="preserve">Define scope of validation and testing </w:t>
            </w:r>
          </w:p>
          <w:p w14:paraId="4342E2AA"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Define policies and procedures of validation and conformity testing, e.g. rules for developing/maintaining tests.</w:t>
            </w:r>
          </w:p>
          <w:p w14:paraId="77FE6068"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Establish INSPIRE testing maintenance framework based on results of ii. (e.g. operational activities)</w:t>
            </w:r>
          </w:p>
          <w:p w14:paraId="74C56F03"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Investigate feasibility of setting up a compliance certification facility and pr</w:t>
            </w:r>
            <w:r w:rsidRPr="009B0567">
              <w:rPr>
                <w:rFonts w:cs="Calibri"/>
                <w:color w:val="000000"/>
                <w:sz w:val="20"/>
                <w:szCs w:val="20"/>
              </w:rPr>
              <w:t>o</w:t>
            </w:r>
            <w:r w:rsidRPr="009B0567">
              <w:rPr>
                <w:rFonts w:cs="Calibri"/>
                <w:color w:val="000000"/>
                <w:sz w:val="20"/>
                <w:szCs w:val="20"/>
              </w:rPr>
              <w:t xml:space="preserve">cess similar to OGC CITE or other rate system </w:t>
            </w:r>
          </w:p>
          <w:p w14:paraId="5540C265" w14:textId="77777777" w:rsidR="00061489" w:rsidRPr="009B0567"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Software development</w:t>
            </w:r>
          </w:p>
          <w:p w14:paraId="306E83B8"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Define use cases for a common validator (for metadata, data and services)</w:t>
            </w:r>
          </w:p>
          <w:p w14:paraId="1ABFFA52"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lastRenderedPageBreak/>
              <w:t>Derive requirements (functional and non-functional) based on use cases.</w:t>
            </w:r>
          </w:p>
          <w:p w14:paraId="51F2D269"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Collect information on existing validation tools/platforms and approaches, i</w:t>
            </w:r>
            <w:r w:rsidRPr="009B0567">
              <w:rPr>
                <w:rFonts w:cs="Calibri"/>
                <w:color w:val="000000"/>
                <w:sz w:val="20"/>
                <w:szCs w:val="20"/>
              </w:rPr>
              <w:t>n</w:t>
            </w:r>
            <w:r w:rsidRPr="009B0567">
              <w:rPr>
                <w:rFonts w:cs="Calibri"/>
                <w:color w:val="000000"/>
                <w:sz w:val="20"/>
                <w:szCs w:val="20"/>
              </w:rPr>
              <w:t xml:space="preserve">cluding languages/approaches for documenting tests </w:t>
            </w:r>
          </w:p>
          <w:p w14:paraId="6B7EEFF1"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Evaluate existing tools/platforms and approaches on how they meet the r</w:t>
            </w:r>
            <w:r w:rsidRPr="009B0567">
              <w:rPr>
                <w:rFonts w:cs="Calibri"/>
                <w:color w:val="000000"/>
                <w:sz w:val="20"/>
                <w:szCs w:val="20"/>
              </w:rPr>
              <w:t>e</w:t>
            </w:r>
            <w:r w:rsidRPr="009B0567">
              <w:rPr>
                <w:rFonts w:cs="Calibri"/>
                <w:color w:val="000000"/>
                <w:sz w:val="20"/>
                <w:szCs w:val="20"/>
              </w:rPr>
              <w:t>quirements</w:t>
            </w:r>
          </w:p>
          <w:p w14:paraId="7FC7DCAB"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Derive software/test development requirements</w:t>
            </w:r>
          </w:p>
          <w:p w14:paraId="31699085"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Software development in according with requirements defined.</w:t>
            </w:r>
          </w:p>
          <w:p w14:paraId="39DA16A8" w14:textId="77777777" w:rsidR="00061489" w:rsidRPr="009B0567"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Test development</w:t>
            </w:r>
          </w:p>
          <w:p w14:paraId="7EA40AC9"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 xml:space="preserve">Analyse requirements in the TGs and develop Abstract Test Suite (ATS) for metadata and network services </w:t>
            </w:r>
          </w:p>
          <w:p w14:paraId="763EC677"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Calibri"/>
                <w:color w:val="000000"/>
                <w:sz w:val="20"/>
                <w:szCs w:val="20"/>
              </w:rPr>
              <w:t>Develop Executable Test Suite (ETS) based on the ATS for metadata and ne</w:t>
            </w:r>
            <w:r w:rsidRPr="009B0567">
              <w:rPr>
                <w:rFonts w:cs="Calibri"/>
                <w:color w:val="000000"/>
                <w:sz w:val="20"/>
                <w:szCs w:val="20"/>
              </w:rPr>
              <w:t>t</w:t>
            </w:r>
            <w:r w:rsidRPr="009B0567">
              <w:rPr>
                <w:rFonts w:cs="Calibri"/>
                <w:color w:val="000000"/>
                <w:sz w:val="20"/>
                <w:szCs w:val="20"/>
              </w:rPr>
              <w:t>work services</w:t>
            </w:r>
          </w:p>
          <w:p w14:paraId="6150B066" w14:textId="77777777" w:rsidR="00061489" w:rsidRPr="009B0567" w:rsidRDefault="00061489" w:rsidP="00061489">
            <w:pPr>
              <w:pStyle w:val="Listenabsatz"/>
              <w:numPr>
                <w:ilvl w:val="1"/>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lang w:val="en-US"/>
              </w:rPr>
            </w:pPr>
            <w:r w:rsidRPr="009B0567">
              <w:rPr>
                <w:rFonts w:cs="Calibri"/>
                <w:color w:val="000000"/>
                <w:sz w:val="20"/>
                <w:szCs w:val="20"/>
              </w:rPr>
              <w:t>Investigate feasibility of testing INSPIRE data sets as pilots based on ATS of data specifications</w:t>
            </w:r>
          </w:p>
        </w:tc>
      </w:tr>
      <w:tr w:rsidR="00061489" w:rsidRPr="005D1B80" w14:paraId="10785DA4" w14:textId="77777777" w:rsidTr="00692F51">
        <w:tc>
          <w:tcPr>
            <w:tcW w:w="1951" w:type="dxa"/>
          </w:tcPr>
          <w:p w14:paraId="6F7DC1AA" w14:textId="77777777" w:rsidR="00061489" w:rsidRPr="009B0567" w:rsidRDefault="00061489" w:rsidP="00692F51">
            <w:pPr>
              <w:rPr>
                <w:b/>
                <w:sz w:val="20"/>
                <w:szCs w:val="20"/>
              </w:rPr>
            </w:pPr>
            <w:r w:rsidRPr="009B0567">
              <w:rPr>
                <w:b/>
                <w:sz w:val="20"/>
                <w:szCs w:val="20"/>
              </w:rPr>
              <w:lastRenderedPageBreak/>
              <w:t>Outcomes</w:t>
            </w:r>
          </w:p>
        </w:tc>
        <w:tc>
          <w:tcPr>
            <w:tcW w:w="7619" w:type="dxa"/>
            <w:gridSpan w:val="5"/>
          </w:tcPr>
          <w:p w14:paraId="467B9B28" w14:textId="77777777" w:rsidR="00061489" w:rsidRPr="00CC2634"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lang w:val="fr-BE"/>
              </w:rPr>
            </w:pPr>
            <w:r w:rsidRPr="00CC2634">
              <w:rPr>
                <w:rFonts w:cs="Calibri"/>
                <w:color w:val="000000"/>
                <w:sz w:val="20"/>
                <w:szCs w:val="20"/>
                <w:lang w:val="fr-BE"/>
              </w:rPr>
              <w:t>Change management process proposal for maintaining ATS, ETS, software, docume</w:t>
            </w:r>
            <w:r w:rsidRPr="00CC2634">
              <w:rPr>
                <w:rFonts w:cs="Calibri"/>
                <w:color w:val="000000"/>
                <w:sz w:val="20"/>
                <w:szCs w:val="20"/>
                <w:lang w:val="fr-BE"/>
              </w:rPr>
              <w:t>n</w:t>
            </w:r>
            <w:r w:rsidRPr="00CC2634">
              <w:rPr>
                <w:rFonts w:cs="Calibri"/>
                <w:color w:val="000000"/>
                <w:sz w:val="20"/>
                <w:szCs w:val="20"/>
                <w:lang w:val="fr-BE"/>
              </w:rPr>
              <w:t>tation etc.</w:t>
            </w:r>
          </w:p>
          <w:p w14:paraId="0EFC25E0" w14:textId="77777777" w:rsidR="00061489" w:rsidRPr="009B0567"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theme="minorHAnsi"/>
                <w:sz w:val="20"/>
                <w:szCs w:val="20"/>
                <w:lang w:val="en-US"/>
              </w:rPr>
              <w:t>Use case descriptions</w:t>
            </w:r>
          </w:p>
          <w:p w14:paraId="7A45BBC4" w14:textId="77777777" w:rsidR="00061489" w:rsidRPr="009B0567"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theme="minorHAnsi"/>
                <w:sz w:val="20"/>
                <w:szCs w:val="20"/>
                <w:lang w:val="en-US"/>
              </w:rPr>
              <w:t>Specification of (functional and non-functional) requirements</w:t>
            </w:r>
          </w:p>
          <w:p w14:paraId="604153A6" w14:textId="77777777" w:rsidR="00061489" w:rsidRPr="009B0567"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theme="minorHAnsi"/>
                <w:sz w:val="20"/>
                <w:szCs w:val="20"/>
                <w:lang w:val="en-US"/>
              </w:rPr>
              <w:t>Overview about existing validation tools/platforms</w:t>
            </w:r>
            <w:r w:rsidRPr="009B0567">
              <w:rPr>
                <w:rFonts w:cstheme="minorHAnsi"/>
                <w:sz w:val="20"/>
                <w:szCs w:val="20"/>
              </w:rPr>
              <w:t xml:space="preserve"> (including developments in ISA action 4.2.6 Interoperability Testbed)</w:t>
            </w:r>
          </w:p>
          <w:p w14:paraId="4532F47A" w14:textId="77777777" w:rsidR="00061489" w:rsidRPr="009B0567"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theme="minorHAnsi"/>
                <w:sz w:val="20"/>
                <w:szCs w:val="20"/>
                <w:lang w:val="en-US"/>
              </w:rPr>
              <w:t>ATS for metadata and network services (agreed by MIG-T)</w:t>
            </w:r>
          </w:p>
          <w:p w14:paraId="4ED9B8BF" w14:textId="77777777" w:rsidR="00061489" w:rsidRPr="009B0567" w:rsidRDefault="00061489" w:rsidP="00061489">
            <w:pPr>
              <w:pStyle w:val="Listenabsatz"/>
              <w:numPr>
                <w:ilvl w:val="0"/>
                <w:numId w:val="8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cs="Calibri"/>
                <w:color w:val="000000"/>
                <w:sz w:val="20"/>
                <w:szCs w:val="20"/>
              </w:rPr>
            </w:pPr>
            <w:r w:rsidRPr="009B0567">
              <w:rPr>
                <w:rFonts w:cstheme="minorHAnsi"/>
                <w:sz w:val="20"/>
                <w:szCs w:val="20"/>
                <w:lang w:val="en-US"/>
              </w:rPr>
              <w:t>ETS for metadata and network services (agreed by MIG-T)</w:t>
            </w:r>
          </w:p>
          <w:p w14:paraId="11915BB8" w14:textId="77777777" w:rsidR="00061489" w:rsidRPr="009B0567" w:rsidRDefault="00061489" w:rsidP="00061489">
            <w:pPr>
              <w:pStyle w:val="Listenabsatz"/>
              <w:numPr>
                <w:ilvl w:val="0"/>
                <w:numId w:val="80"/>
              </w:numPr>
              <w:overflowPunct w:val="0"/>
              <w:autoSpaceDE w:val="0"/>
              <w:autoSpaceDN/>
              <w:spacing w:before="120"/>
              <w:contextualSpacing/>
              <w:rPr>
                <w:rFonts w:eastAsia="Times New Roman"/>
                <w:sz w:val="20"/>
                <w:szCs w:val="20"/>
              </w:rPr>
            </w:pPr>
            <w:r w:rsidRPr="009B0567">
              <w:rPr>
                <w:rFonts w:eastAsia="Times New Roman" w:cstheme="minorHAnsi"/>
                <w:sz w:val="20"/>
                <w:szCs w:val="20"/>
              </w:rPr>
              <w:t>Pilots (ETS) for testing data sets based on data specifications</w:t>
            </w:r>
          </w:p>
        </w:tc>
      </w:tr>
      <w:tr w:rsidR="00061489" w:rsidRPr="00463526" w14:paraId="43DBBCB5" w14:textId="77777777" w:rsidTr="00692F51">
        <w:trPr>
          <w:trHeight w:val="285"/>
        </w:trPr>
        <w:tc>
          <w:tcPr>
            <w:tcW w:w="1951" w:type="dxa"/>
            <w:vMerge w:val="restart"/>
          </w:tcPr>
          <w:p w14:paraId="74AD0E1A" w14:textId="77777777" w:rsidR="00061489" w:rsidRPr="009B0567" w:rsidRDefault="00061489" w:rsidP="00692F51">
            <w:pPr>
              <w:rPr>
                <w:b/>
                <w:sz w:val="20"/>
                <w:szCs w:val="20"/>
              </w:rPr>
            </w:pPr>
            <w:r w:rsidRPr="009B0567">
              <w:rPr>
                <w:b/>
                <w:sz w:val="20"/>
                <w:szCs w:val="20"/>
              </w:rPr>
              <w:t xml:space="preserve"> Timelin</w:t>
            </w:r>
            <w:r>
              <w:rPr>
                <w:b/>
                <w:sz w:val="20"/>
                <w:szCs w:val="20"/>
              </w:rPr>
              <w:t>e</w:t>
            </w:r>
          </w:p>
        </w:tc>
        <w:tc>
          <w:tcPr>
            <w:tcW w:w="7619" w:type="dxa"/>
            <w:gridSpan w:val="5"/>
            <w:tcBorders>
              <w:bottom w:val="single" w:sz="4" w:space="0" w:color="auto"/>
            </w:tcBorders>
            <w:vAlign w:val="center"/>
          </w:tcPr>
          <w:p w14:paraId="2E02FE1F" w14:textId="77777777" w:rsidR="00061489" w:rsidRPr="009B0567" w:rsidRDefault="00061489" w:rsidP="00692F51">
            <w:pPr>
              <w:spacing w:before="120" w:after="120"/>
              <w:rPr>
                <w:rFonts w:eastAsia="Arial" w:cs="Arial"/>
                <w:i/>
                <w:sz w:val="20"/>
                <w:szCs w:val="20"/>
              </w:rPr>
            </w:pPr>
            <w:r w:rsidRPr="009B0567">
              <w:rPr>
                <w:rFonts w:eastAsia="Arial" w:cs="Arial"/>
                <w:sz w:val="20"/>
                <w:szCs w:val="20"/>
              </w:rPr>
              <w:t xml:space="preserve">Date of Kick-off: </w:t>
            </w:r>
            <w:r>
              <w:rPr>
                <w:rFonts w:eastAsia="Arial" w:cs="Arial"/>
                <w:sz w:val="20"/>
                <w:szCs w:val="20"/>
              </w:rPr>
              <w:t>May</w:t>
            </w:r>
            <w:r w:rsidRPr="009B0567">
              <w:rPr>
                <w:rFonts w:eastAsia="Arial" w:cs="Arial"/>
                <w:sz w:val="20"/>
                <w:szCs w:val="20"/>
              </w:rPr>
              <w:t xml:space="preserve"> 2014</w:t>
            </w:r>
          </w:p>
        </w:tc>
      </w:tr>
      <w:tr w:rsidR="00061489" w:rsidRPr="00463526" w14:paraId="167F4E67" w14:textId="77777777" w:rsidTr="00692F51">
        <w:trPr>
          <w:trHeight w:val="100"/>
        </w:trPr>
        <w:tc>
          <w:tcPr>
            <w:tcW w:w="1951" w:type="dxa"/>
            <w:vMerge/>
            <w:tcBorders>
              <w:bottom w:val="single" w:sz="4" w:space="0" w:color="auto"/>
            </w:tcBorders>
          </w:tcPr>
          <w:p w14:paraId="5FE3569A" w14:textId="77777777" w:rsidR="00061489" w:rsidRPr="009B0567" w:rsidRDefault="00061489" w:rsidP="00692F51">
            <w:pPr>
              <w:spacing w:before="0"/>
              <w:rPr>
                <w:b/>
                <w:sz w:val="20"/>
                <w:szCs w:val="20"/>
              </w:rPr>
            </w:pPr>
          </w:p>
        </w:tc>
        <w:tc>
          <w:tcPr>
            <w:tcW w:w="7619" w:type="dxa"/>
            <w:gridSpan w:val="5"/>
            <w:tcBorders>
              <w:top w:val="single" w:sz="4" w:space="0" w:color="auto"/>
              <w:bottom w:val="single" w:sz="4" w:space="0" w:color="auto"/>
            </w:tcBorders>
            <w:vAlign w:val="center"/>
          </w:tcPr>
          <w:p w14:paraId="2F7E2C89" w14:textId="77777777" w:rsidR="00061489" w:rsidRPr="009B0567" w:rsidRDefault="00061489" w:rsidP="00692F51">
            <w:pPr>
              <w:spacing w:before="120" w:after="120"/>
              <w:rPr>
                <w:rFonts w:eastAsia="Arial" w:cs="Arial"/>
                <w:sz w:val="20"/>
                <w:szCs w:val="20"/>
              </w:rPr>
            </w:pPr>
            <w:r w:rsidRPr="009B0567">
              <w:rPr>
                <w:rFonts w:eastAsia="Arial" w:cs="Arial"/>
                <w:sz w:val="20"/>
                <w:szCs w:val="20"/>
              </w:rPr>
              <w:t xml:space="preserve">Proposed Date of Completion: 30/06/2017 </w:t>
            </w:r>
          </w:p>
        </w:tc>
      </w:tr>
      <w:tr w:rsidR="00061489" w:rsidRPr="005D1B80" w14:paraId="23D1A06B" w14:textId="77777777" w:rsidTr="00692F51">
        <w:tc>
          <w:tcPr>
            <w:tcW w:w="1951" w:type="dxa"/>
          </w:tcPr>
          <w:p w14:paraId="2CEF7599" w14:textId="77777777" w:rsidR="00061489" w:rsidRPr="009B0567" w:rsidRDefault="00061489" w:rsidP="00692F51">
            <w:pPr>
              <w:rPr>
                <w:b/>
                <w:sz w:val="20"/>
                <w:szCs w:val="20"/>
              </w:rPr>
            </w:pPr>
            <w:r w:rsidRPr="009B0567">
              <w:rPr>
                <w:b/>
                <w:sz w:val="20"/>
                <w:szCs w:val="20"/>
              </w:rPr>
              <w:t>Required human resources and expertise</w:t>
            </w:r>
          </w:p>
        </w:tc>
        <w:tc>
          <w:tcPr>
            <w:tcW w:w="7619" w:type="dxa"/>
            <w:gridSpan w:val="5"/>
          </w:tcPr>
          <w:p w14:paraId="797F408D" w14:textId="77777777" w:rsidR="00061489" w:rsidRPr="009B0567" w:rsidRDefault="00061489" w:rsidP="00692F51">
            <w:pPr>
              <w:rPr>
                <w:sz w:val="20"/>
                <w:szCs w:val="20"/>
              </w:rPr>
            </w:pPr>
            <w:r w:rsidRPr="009B0567">
              <w:rPr>
                <w:sz w:val="20"/>
                <w:szCs w:val="20"/>
              </w:rPr>
              <w:t>The members of the temporary sub-group should have expertise in one or several of the following areas:</w:t>
            </w:r>
          </w:p>
          <w:p w14:paraId="21DC567D"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Specification of validation rules for metadata, network services and/or data (incl. data model and data content validation)</w:t>
            </w:r>
          </w:p>
          <w:p w14:paraId="1CEEB73A"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Specification and/or development of validation software (for metadata, network services and/or data) at national level</w:t>
            </w:r>
          </w:p>
          <w:p w14:paraId="0CF8004B"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Development software on service performance monitoring.</w:t>
            </w:r>
          </w:p>
          <w:p w14:paraId="212FF705"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Implementing Rules and Technical Guidelines for metadata and their implementation.</w:t>
            </w:r>
          </w:p>
          <w:p w14:paraId="48243004"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 xml:space="preserve">Implementing Rules and Technical Guidelines for network services and their implementation </w:t>
            </w:r>
          </w:p>
          <w:p w14:paraId="2F52E1F2"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Implementing Rules and Technical Guidelines for data interoperability and their implementation (incl. data transformation and ATS).</w:t>
            </w:r>
          </w:p>
          <w:p w14:paraId="19B2C840" w14:textId="77777777" w:rsidR="00061489" w:rsidRPr="009B0567" w:rsidRDefault="00061489" w:rsidP="00061489">
            <w:pPr>
              <w:pStyle w:val="Listenabsatz"/>
              <w:numPr>
                <w:ilvl w:val="0"/>
                <w:numId w:val="81"/>
              </w:numPr>
              <w:overflowPunct w:val="0"/>
              <w:autoSpaceDE w:val="0"/>
              <w:autoSpaceDN/>
              <w:spacing w:before="120"/>
              <w:contextualSpacing/>
              <w:rPr>
                <w:rFonts w:eastAsia="Times New Roman"/>
                <w:sz w:val="20"/>
                <w:szCs w:val="20"/>
              </w:rPr>
            </w:pPr>
            <w:r w:rsidRPr="009B0567">
              <w:rPr>
                <w:rFonts w:eastAsia="Times New Roman"/>
                <w:sz w:val="20"/>
                <w:szCs w:val="20"/>
              </w:rPr>
              <w:t>Spatial data service development</w:t>
            </w:r>
          </w:p>
          <w:p w14:paraId="7AB8EFBA" w14:textId="77777777" w:rsidR="00061489" w:rsidRPr="009B0567" w:rsidRDefault="00061489" w:rsidP="00692F51">
            <w:pPr>
              <w:rPr>
                <w:rFonts w:eastAsia="Times New Roman"/>
                <w:sz w:val="20"/>
                <w:szCs w:val="20"/>
              </w:rPr>
            </w:pPr>
            <w:r w:rsidRPr="009B0567">
              <w:rPr>
                <w:sz w:val="20"/>
                <w:szCs w:val="20"/>
              </w:rPr>
              <w:t xml:space="preserve">The implementation of the commonly agreed validator requires expertise in software development for distributed information architectures. </w:t>
            </w:r>
          </w:p>
        </w:tc>
      </w:tr>
      <w:tr w:rsidR="00061489" w:rsidRPr="005D1B80" w14:paraId="69A36771" w14:textId="77777777" w:rsidTr="00692F51">
        <w:tc>
          <w:tcPr>
            <w:tcW w:w="1951" w:type="dxa"/>
          </w:tcPr>
          <w:p w14:paraId="3C03E770" w14:textId="77777777" w:rsidR="00061489" w:rsidRPr="009B0567" w:rsidRDefault="00061489" w:rsidP="00692F51">
            <w:pPr>
              <w:rPr>
                <w:b/>
                <w:sz w:val="20"/>
                <w:szCs w:val="20"/>
              </w:rPr>
            </w:pPr>
            <w:r w:rsidRPr="009B0567">
              <w:rPr>
                <w:b/>
                <w:sz w:val="20"/>
                <w:szCs w:val="20"/>
              </w:rPr>
              <w:t>Required financial resources</w:t>
            </w:r>
          </w:p>
        </w:tc>
        <w:tc>
          <w:tcPr>
            <w:tcW w:w="7619" w:type="dxa"/>
            <w:gridSpan w:val="5"/>
          </w:tcPr>
          <w:p w14:paraId="7CD280DC"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rPr>
            </w:pPr>
            <w:r w:rsidRPr="009B0567">
              <w:rPr>
                <w:rFonts w:eastAsia="Times New Roman"/>
                <w:sz w:val="20"/>
                <w:szCs w:val="20"/>
              </w:rPr>
              <w:t xml:space="preserve">Workshop reimbursement </w:t>
            </w:r>
          </w:p>
          <w:p w14:paraId="32A67B92"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rPr>
            </w:pPr>
            <w:r w:rsidRPr="009B0567">
              <w:rPr>
                <w:rFonts w:eastAsia="Times New Roman"/>
                <w:sz w:val="20"/>
                <w:szCs w:val="20"/>
              </w:rPr>
              <w:t>Expert contracts for specification of ATS/ETS</w:t>
            </w:r>
          </w:p>
          <w:p w14:paraId="37DF6F6C"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rPr>
            </w:pPr>
            <w:r w:rsidRPr="009B0567">
              <w:rPr>
                <w:rFonts w:eastAsia="Times New Roman"/>
                <w:sz w:val="20"/>
                <w:szCs w:val="20"/>
              </w:rPr>
              <w:t>Contracts for software design and development</w:t>
            </w:r>
          </w:p>
          <w:p w14:paraId="11C264D8"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lang w:val="en-US"/>
              </w:rPr>
            </w:pPr>
            <w:r w:rsidRPr="009B0567">
              <w:rPr>
                <w:rFonts w:eastAsia="Times New Roman"/>
                <w:sz w:val="20"/>
                <w:szCs w:val="20"/>
              </w:rPr>
              <w:t>Hosting and operation of operational service</w:t>
            </w:r>
          </w:p>
        </w:tc>
      </w:tr>
      <w:tr w:rsidR="00061489" w:rsidRPr="00463526" w14:paraId="3DDDBFAC" w14:textId="77777777" w:rsidTr="00692F51">
        <w:trPr>
          <w:trHeight w:val="1815"/>
        </w:trPr>
        <w:tc>
          <w:tcPr>
            <w:tcW w:w="1951" w:type="dxa"/>
          </w:tcPr>
          <w:p w14:paraId="3CC44400" w14:textId="77777777" w:rsidR="00061489" w:rsidRPr="009B0567" w:rsidRDefault="00061489" w:rsidP="00692F51">
            <w:pPr>
              <w:rPr>
                <w:b/>
                <w:sz w:val="20"/>
                <w:szCs w:val="20"/>
              </w:rPr>
            </w:pPr>
            <w:r w:rsidRPr="009B0567">
              <w:rPr>
                <w:b/>
                <w:sz w:val="20"/>
                <w:szCs w:val="20"/>
              </w:rPr>
              <w:lastRenderedPageBreak/>
              <w:t>Risk factors</w:t>
            </w:r>
          </w:p>
        </w:tc>
        <w:tc>
          <w:tcPr>
            <w:tcW w:w="1843" w:type="dxa"/>
            <w:gridSpan w:val="2"/>
            <w:tcBorders>
              <w:bottom w:val="single" w:sz="4" w:space="0" w:color="auto"/>
              <w:right w:val="single" w:sz="4" w:space="0" w:color="auto"/>
            </w:tcBorders>
          </w:tcPr>
          <w:p w14:paraId="507187B2" w14:textId="77777777" w:rsidR="00061489" w:rsidRPr="009B0567" w:rsidRDefault="00061489" w:rsidP="00692F51">
            <w:pPr>
              <w:spacing w:before="0" w:after="120"/>
              <w:rPr>
                <w:sz w:val="20"/>
                <w:szCs w:val="20"/>
              </w:rPr>
            </w:pPr>
            <w:r w:rsidRPr="009B0567">
              <w:rPr>
                <w:sz w:val="20"/>
                <w:szCs w:val="20"/>
              </w:rPr>
              <w:t>Overall risk level of the action</w:t>
            </w:r>
          </w:p>
          <w:p w14:paraId="2E6F8D62" w14:textId="77777777" w:rsidR="00061489" w:rsidRPr="009B0567" w:rsidRDefault="00084AD4" w:rsidP="00692F51">
            <w:pPr>
              <w:spacing w:before="0" w:after="120"/>
              <w:rPr>
                <w:sz w:val="20"/>
                <w:szCs w:val="20"/>
              </w:rPr>
            </w:pPr>
            <w:sdt>
              <w:sdtPr>
                <w:rPr>
                  <w:sz w:val="20"/>
                  <w:szCs w:val="20"/>
                </w:rPr>
                <w:id w:val="1497299334"/>
                <w14:checkbox>
                  <w14:checked w14:val="0"/>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High</w:t>
            </w:r>
          </w:p>
          <w:p w14:paraId="088FBAA7" w14:textId="77777777" w:rsidR="00061489" w:rsidRPr="009B0567" w:rsidRDefault="00084AD4" w:rsidP="00692F51">
            <w:pPr>
              <w:spacing w:before="0" w:after="120"/>
              <w:rPr>
                <w:sz w:val="20"/>
                <w:szCs w:val="20"/>
              </w:rPr>
            </w:pPr>
            <w:sdt>
              <w:sdtPr>
                <w:rPr>
                  <w:sz w:val="20"/>
                  <w:szCs w:val="20"/>
                </w:rPr>
                <w:id w:val="126749826"/>
                <w14:checkbox>
                  <w14:checked w14:val="1"/>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Medium</w:t>
            </w:r>
          </w:p>
          <w:p w14:paraId="0CF8482D" w14:textId="77777777" w:rsidR="00061489" w:rsidRPr="009B0567" w:rsidRDefault="00084AD4" w:rsidP="00692F51">
            <w:pPr>
              <w:spacing w:before="0" w:after="120"/>
              <w:rPr>
                <w:sz w:val="20"/>
                <w:szCs w:val="20"/>
              </w:rPr>
            </w:pPr>
            <w:sdt>
              <w:sdtPr>
                <w:rPr>
                  <w:sz w:val="20"/>
                  <w:szCs w:val="20"/>
                </w:rPr>
                <w:id w:val="781615532"/>
                <w14:checkbox>
                  <w14:checked w14:val="0"/>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Low</w:t>
            </w:r>
          </w:p>
        </w:tc>
        <w:tc>
          <w:tcPr>
            <w:tcW w:w="5776" w:type="dxa"/>
            <w:gridSpan w:val="3"/>
            <w:tcBorders>
              <w:left w:val="single" w:sz="4" w:space="0" w:color="auto"/>
              <w:bottom w:val="single" w:sz="4" w:space="0" w:color="auto"/>
            </w:tcBorders>
          </w:tcPr>
          <w:p w14:paraId="2BF59FF8" w14:textId="77777777" w:rsidR="00061489" w:rsidRPr="009B0567" w:rsidRDefault="00061489" w:rsidP="00692F51">
            <w:pPr>
              <w:suppressAutoHyphens w:val="0"/>
              <w:spacing w:before="0" w:after="120"/>
              <w:textAlignment w:val="auto"/>
              <w:rPr>
                <w:sz w:val="20"/>
                <w:szCs w:val="20"/>
              </w:rPr>
            </w:pPr>
            <w:r w:rsidRPr="009B0567">
              <w:rPr>
                <w:sz w:val="20"/>
                <w:szCs w:val="20"/>
              </w:rPr>
              <w:t>Risk factors to be considered</w:t>
            </w:r>
          </w:p>
          <w:p w14:paraId="0906BAB9" w14:textId="77777777" w:rsidR="00061489" w:rsidRPr="009B0567" w:rsidRDefault="00084AD4" w:rsidP="00692F51">
            <w:pPr>
              <w:suppressAutoHyphens w:val="0"/>
              <w:spacing w:before="0" w:after="120"/>
              <w:textAlignment w:val="auto"/>
              <w:rPr>
                <w:sz w:val="20"/>
                <w:szCs w:val="20"/>
              </w:rPr>
            </w:pPr>
            <w:sdt>
              <w:sdtPr>
                <w:rPr>
                  <w:sz w:val="20"/>
                  <w:szCs w:val="20"/>
                </w:rPr>
                <w:id w:val="84888853"/>
                <w14:checkbox>
                  <w14:checked w14:val="1"/>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Missing Resources</w:t>
            </w:r>
          </w:p>
          <w:p w14:paraId="62360593" w14:textId="77777777" w:rsidR="00061489" w:rsidRPr="009B0567" w:rsidRDefault="00084AD4" w:rsidP="00692F51">
            <w:pPr>
              <w:suppressAutoHyphens w:val="0"/>
              <w:spacing w:before="0" w:after="120"/>
              <w:textAlignment w:val="auto"/>
              <w:rPr>
                <w:sz w:val="20"/>
                <w:szCs w:val="20"/>
              </w:rPr>
            </w:pPr>
            <w:sdt>
              <w:sdtPr>
                <w:rPr>
                  <w:sz w:val="20"/>
                  <w:szCs w:val="20"/>
                </w:rPr>
                <w:id w:val="2116554170"/>
                <w14:checkbox>
                  <w14:checked w14:val="1"/>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High Complexity </w:t>
            </w:r>
          </w:p>
          <w:p w14:paraId="4D80C559" w14:textId="77777777" w:rsidR="00061489" w:rsidRPr="009B0567" w:rsidRDefault="00084AD4" w:rsidP="00692F51">
            <w:pPr>
              <w:suppressAutoHyphens w:val="0"/>
              <w:spacing w:before="0" w:after="120"/>
              <w:textAlignment w:val="auto"/>
              <w:rPr>
                <w:sz w:val="20"/>
                <w:szCs w:val="20"/>
              </w:rPr>
            </w:pPr>
            <w:sdt>
              <w:sdtPr>
                <w:rPr>
                  <w:sz w:val="20"/>
                  <w:szCs w:val="20"/>
                </w:rPr>
                <w:id w:val="-431129107"/>
                <w14:checkbox>
                  <w14:checked w14:val="1"/>
                  <w14:checkedState w14:val="2612" w14:font="MS Gothic"/>
                  <w14:uncheckedState w14:val="2610" w14:font="MS Gothic"/>
                </w14:checkbox>
              </w:sdtPr>
              <w:sdtContent>
                <w:r w:rsidR="00061489" w:rsidRPr="009B0567">
                  <w:rPr>
                    <w:rFonts w:ascii="MS Gothic" w:eastAsia="MS Gothic" w:hAnsi="MS Gothic" w:hint="eastAsia"/>
                    <w:sz w:val="20"/>
                    <w:szCs w:val="20"/>
                  </w:rPr>
                  <w:t>☒</w:t>
                </w:r>
              </w:sdtContent>
            </w:sdt>
            <w:r w:rsidR="00061489" w:rsidRPr="009B0567">
              <w:rPr>
                <w:sz w:val="20"/>
                <w:szCs w:val="20"/>
              </w:rPr>
              <w:t xml:space="preserve">  Interdependencies with other Actions  </w:t>
            </w:r>
          </w:p>
          <w:p w14:paraId="601FC537" w14:textId="77777777" w:rsidR="00061489" w:rsidRPr="009B0567" w:rsidRDefault="00061489" w:rsidP="00692F51">
            <w:pPr>
              <w:spacing w:before="0" w:after="120"/>
              <w:rPr>
                <w:sz w:val="20"/>
                <w:szCs w:val="20"/>
              </w:rPr>
            </w:pPr>
            <w:r w:rsidRPr="009B0567">
              <w:rPr>
                <w:sz w:val="20"/>
                <w:szCs w:val="20"/>
              </w:rPr>
              <w:t xml:space="preserve">Others: Lack of feedback on ATS </w:t>
            </w:r>
          </w:p>
        </w:tc>
      </w:tr>
      <w:tr w:rsidR="00061489" w:rsidRPr="005D1B80" w14:paraId="1AACE18A" w14:textId="77777777" w:rsidTr="00692F51">
        <w:tc>
          <w:tcPr>
            <w:tcW w:w="1951" w:type="dxa"/>
          </w:tcPr>
          <w:p w14:paraId="7F0F0A83" w14:textId="77777777" w:rsidR="00061489" w:rsidRPr="009B0567" w:rsidRDefault="00061489" w:rsidP="00692F51">
            <w:pPr>
              <w:rPr>
                <w:b/>
                <w:sz w:val="20"/>
                <w:szCs w:val="20"/>
              </w:rPr>
            </w:pPr>
            <w:r w:rsidRPr="009B0567">
              <w:rPr>
                <w:b/>
                <w:sz w:val="20"/>
                <w:szCs w:val="20"/>
              </w:rPr>
              <w:t xml:space="preserve">Possible funding </w:t>
            </w:r>
          </w:p>
        </w:tc>
        <w:tc>
          <w:tcPr>
            <w:tcW w:w="7619" w:type="dxa"/>
            <w:gridSpan w:val="5"/>
          </w:tcPr>
          <w:p w14:paraId="7F134C68"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rPr>
            </w:pPr>
            <w:r w:rsidRPr="009B0567">
              <w:rPr>
                <w:rFonts w:eastAsia="Times New Roman"/>
                <w:sz w:val="20"/>
                <w:szCs w:val="20"/>
              </w:rPr>
              <w:t>ARE3NA ISA action / ELISE ISA2 action</w:t>
            </w:r>
          </w:p>
          <w:p w14:paraId="226725B3"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rPr>
            </w:pPr>
            <w:r w:rsidRPr="009B0567">
              <w:rPr>
                <w:sz w:val="20"/>
                <w:szCs w:val="20"/>
              </w:rPr>
              <w:t>JRC institutional / competitive budget</w:t>
            </w:r>
            <w:r w:rsidRPr="009B0567">
              <w:rPr>
                <w:rFonts w:eastAsia="Times New Roman"/>
                <w:sz w:val="20"/>
                <w:szCs w:val="20"/>
              </w:rPr>
              <w:t xml:space="preserve"> </w:t>
            </w:r>
          </w:p>
          <w:p w14:paraId="6A1DF780" w14:textId="77777777" w:rsidR="00061489" w:rsidRPr="009B0567" w:rsidRDefault="00061489" w:rsidP="00061489">
            <w:pPr>
              <w:pStyle w:val="Listenabsatz"/>
              <w:numPr>
                <w:ilvl w:val="0"/>
                <w:numId w:val="57"/>
              </w:numPr>
              <w:overflowPunct w:val="0"/>
              <w:autoSpaceDE w:val="0"/>
              <w:autoSpaceDN/>
              <w:spacing w:before="120"/>
              <w:contextualSpacing/>
              <w:rPr>
                <w:rFonts w:eastAsia="Times New Roman"/>
                <w:sz w:val="20"/>
                <w:szCs w:val="20"/>
                <w:lang w:val="en-US"/>
              </w:rPr>
            </w:pPr>
            <w:r w:rsidRPr="009B0567">
              <w:rPr>
                <w:rFonts w:eastAsia="Times New Roman"/>
                <w:sz w:val="20"/>
                <w:szCs w:val="20"/>
              </w:rPr>
              <w:t>MS funding</w:t>
            </w:r>
          </w:p>
        </w:tc>
      </w:tr>
    </w:tbl>
    <w:p w14:paraId="75551E28" w14:textId="77777777" w:rsidR="00061489" w:rsidRDefault="00061489" w:rsidP="00061489">
      <w:pPr>
        <w:pStyle w:val="Annexlevel3"/>
      </w:pPr>
      <w:bookmarkStart w:id="156" w:name="_Toc374957672"/>
      <w:bookmarkStart w:id="157" w:name="_Ref391885593"/>
      <w:bookmarkStart w:id="158" w:name="_Ref391885957"/>
      <w:bookmarkStart w:id="159" w:name="_Toc419711081"/>
      <w:bookmarkStart w:id="160" w:name="_Toc456305326"/>
      <w:bookmarkStart w:id="161" w:name="_Ref380230273"/>
      <w:r>
        <w:t>2016.4</w:t>
      </w:r>
      <w:r w:rsidRPr="00587256">
        <w:t xml:space="preserve">: </w:t>
      </w:r>
      <w:bookmarkEnd w:id="156"/>
      <w:r w:rsidRPr="00AB08D0">
        <w:t>Theme specific issues of data specifications &amp; exchange of implementation experiences in thematic domains</w:t>
      </w:r>
      <w:bookmarkEnd w:id="157"/>
      <w:bookmarkEnd w:id="158"/>
      <w:bookmarkEnd w:id="159"/>
      <w:bookmarkEnd w:id="160"/>
    </w:p>
    <w:tbl>
      <w:tblPr>
        <w:tblStyle w:val="Tabellenraster"/>
        <w:tblW w:w="9570" w:type="dxa"/>
        <w:tblLook w:val="04A0" w:firstRow="1" w:lastRow="0" w:firstColumn="1" w:lastColumn="0" w:noHBand="0" w:noVBand="1"/>
      </w:tblPr>
      <w:tblGrid>
        <w:gridCol w:w="1951"/>
        <w:gridCol w:w="1559"/>
        <w:gridCol w:w="284"/>
        <w:gridCol w:w="1701"/>
        <w:gridCol w:w="2126"/>
        <w:gridCol w:w="1949"/>
      </w:tblGrid>
      <w:tr w:rsidR="00061489" w:rsidRPr="00463526" w14:paraId="178AD36F" w14:textId="77777777" w:rsidTr="00692F51">
        <w:tc>
          <w:tcPr>
            <w:tcW w:w="1951" w:type="dxa"/>
            <w:tcBorders>
              <w:top w:val="single" w:sz="4" w:space="0" w:color="000000"/>
              <w:left w:val="single" w:sz="4" w:space="0" w:color="000000"/>
              <w:bottom w:val="single" w:sz="4" w:space="0" w:color="auto"/>
              <w:right w:val="single" w:sz="4" w:space="0" w:color="000000"/>
            </w:tcBorders>
            <w:shd w:val="clear" w:color="auto" w:fill="D9D9D9"/>
          </w:tcPr>
          <w:bookmarkEnd w:id="161"/>
          <w:p w14:paraId="5D72D91E"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Title</w:t>
            </w:r>
          </w:p>
        </w:tc>
        <w:tc>
          <w:tcPr>
            <w:tcW w:w="7619" w:type="dxa"/>
            <w:gridSpan w:val="5"/>
            <w:tcBorders>
              <w:top w:val="single" w:sz="4" w:space="0" w:color="000000"/>
              <w:left w:val="single" w:sz="4" w:space="0" w:color="000000"/>
              <w:bottom w:val="single" w:sz="4" w:space="0" w:color="auto"/>
              <w:right w:val="single" w:sz="4" w:space="0" w:color="000000"/>
            </w:tcBorders>
            <w:shd w:val="clear" w:color="auto" w:fill="D9D9D9"/>
            <w:vAlign w:val="center"/>
          </w:tcPr>
          <w:p w14:paraId="1A004604" w14:textId="77777777" w:rsidR="00061489" w:rsidRPr="00575819" w:rsidRDefault="00061489" w:rsidP="00692F51">
            <w:pPr>
              <w:rPr>
                <w:rFonts w:asciiTheme="minorHAnsi" w:hAnsiTheme="minorHAnsi" w:cs="Arial"/>
                <w:sz w:val="20"/>
                <w:szCs w:val="20"/>
              </w:rPr>
            </w:pPr>
            <w:r w:rsidRPr="00575819">
              <w:rPr>
                <w:rFonts w:asciiTheme="minorHAnsi" w:hAnsiTheme="minorHAnsi" w:cs="Arial"/>
                <w:b/>
                <w:color w:val="000000"/>
                <w:sz w:val="20"/>
                <w:szCs w:val="20"/>
              </w:rPr>
              <w:t>Theme specific issues of data specifications &amp; exchange of implementation experiences in thematic domains</w:t>
            </w:r>
          </w:p>
        </w:tc>
      </w:tr>
      <w:tr w:rsidR="00061489" w:rsidRPr="00463526" w14:paraId="1E91448E" w14:textId="77777777" w:rsidTr="00692F51">
        <w:tc>
          <w:tcPr>
            <w:tcW w:w="1951" w:type="dxa"/>
            <w:tcBorders>
              <w:top w:val="single" w:sz="4" w:space="0" w:color="auto"/>
              <w:left w:val="single" w:sz="4" w:space="0" w:color="auto"/>
              <w:bottom w:val="single" w:sz="4" w:space="0" w:color="auto"/>
              <w:right w:val="single" w:sz="4" w:space="0" w:color="auto"/>
            </w:tcBorders>
            <w:shd w:val="clear" w:color="auto" w:fill="auto"/>
          </w:tcPr>
          <w:p w14:paraId="43DE03D8"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ID</w:t>
            </w:r>
          </w:p>
        </w:tc>
        <w:tc>
          <w:tcPr>
            <w:tcW w:w="761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4649FD" w14:textId="77777777" w:rsidR="00061489" w:rsidRPr="00575819" w:rsidRDefault="00061489" w:rsidP="00692F51">
            <w:pPr>
              <w:rPr>
                <w:rFonts w:asciiTheme="minorHAnsi" w:hAnsiTheme="minorHAnsi" w:cs="Arial"/>
                <w:sz w:val="20"/>
                <w:szCs w:val="20"/>
              </w:rPr>
            </w:pPr>
            <w:r>
              <w:rPr>
                <w:rFonts w:asciiTheme="minorHAnsi" w:hAnsiTheme="minorHAnsi" w:cs="Arial"/>
                <w:color w:val="000000"/>
                <w:sz w:val="20"/>
                <w:szCs w:val="20"/>
              </w:rPr>
              <w:t xml:space="preserve">2016.4 (previously </w:t>
            </w:r>
            <w:r w:rsidRPr="00575819">
              <w:rPr>
                <w:rFonts w:asciiTheme="minorHAnsi" w:hAnsiTheme="minorHAnsi" w:cs="Arial"/>
                <w:color w:val="000000"/>
                <w:sz w:val="20"/>
                <w:szCs w:val="20"/>
              </w:rPr>
              <w:t>MIWP-14</w:t>
            </w:r>
            <w:r>
              <w:rPr>
                <w:rFonts w:asciiTheme="minorHAnsi" w:hAnsiTheme="minorHAnsi" w:cs="Arial"/>
                <w:color w:val="000000"/>
                <w:sz w:val="20"/>
                <w:szCs w:val="20"/>
              </w:rPr>
              <w:t>)</w:t>
            </w:r>
          </w:p>
        </w:tc>
      </w:tr>
      <w:tr w:rsidR="00061489" w:rsidRPr="00463526" w14:paraId="140E567F" w14:textId="77777777" w:rsidTr="00692F51">
        <w:tc>
          <w:tcPr>
            <w:tcW w:w="1951" w:type="dxa"/>
            <w:tcBorders>
              <w:top w:val="single" w:sz="4" w:space="0" w:color="auto"/>
            </w:tcBorders>
          </w:tcPr>
          <w:p w14:paraId="45FFC6AA"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Status</w:t>
            </w:r>
          </w:p>
        </w:tc>
        <w:tc>
          <w:tcPr>
            <w:tcW w:w="1559" w:type="dxa"/>
            <w:tcBorders>
              <w:top w:val="single" w:sz="4" w:space="0" w:color="auto"/>
              <w:right w:val="single" w:sz="4" w:space="0" w:color="auto"/>
            </w:tcBorders>
          </w:tcPr>
          <w:p w14:paraId="007541C0" w14:textId="77777777" w:rsidR="00061489" w:rsidRPr="00575819" w:rsidRDefault="00084AD4" w:rsidP="00692F51">
            <w:pPr>
              <w:jc w:val="center"/>
              <w:rPr>
                <w:rFonts w:asciiTheme="minorHAnsi" w:hAnsiTheme="minorHAnsi" w:cs="Arial"/>
                <w:sz w:val="20"/>
                <w:szCs w:val="20"/>
              </w:rPr>
            </w:pPr>
            <w:sdt>
              <w:sdtPr>
                <w:rPr>
                  <w:rFonts w:asciiTheme="minorHAnsi" w:hAnsiTheme="minorHAnsi" w:cs="Arial"/>
                  <w:sz w:val="20"/>
                  <w:szCs w:val="20"/>
                </w:rPr>
                <w:id w:val="1358540125"/>
                <w14:checkbox>
                  <w14:checked w14:val="0"/>
                  <w14:checkedState w14:val="2612" w14:font="MS Gothic"/>
                  <w14:uncheckedState w14:val="2610" w14:font="MS Gothic"/>
                </w14:checkbox>
              </w:sdtPr>
              <w:sdtContent>
                <w:r w:rsidR="00061489">
                  <w:rPr>
                    <w:rFonts w:ascii="MS Gothic" w:eastAsia="MS Gothic" w:hAnsi="MS Gothic" w:cs="Arial" w:hint="eastAsia"/>
                    <w:sz w:val="20"/>
                    <w:szCs w:val="20"/>
                  </w:rPr>
                  <w:t>☐</w:t>
                </w:r>
              </w:sdtContent>
            </w:sdt>
            <w:r w:rsidR="00061489" w:rsidRPr="00575819">
              <w:rPr>
                <w:rFonts w:asciiTheme="minorHAnsi" w:hAnsiTheme="minorHAnsi" w:cs="Arial"/>
                <w:sz w:val="20"/>
                <w:szCs w:val="20"/>
              </w:rPr>
              <w:t xml:space="preserve">  Proposed </w:t>
            </w:r>
          </w:p>
        </w:tc>
        <w:tc>
          <w:tcPr>
            <w:tcW w:w="1985" w:type="dxa"/>
            <w:gridSpan w:val="2"/>
            <w:tcBorders>
              <w:top w:val="single" w:sz="4" w:space="0" w:color="auto"/>
              <w:left w:val="single" w:sz="4" w:space="0" w:color="auto"/>
              <w:right w:val="single" w:sz="4" w:space="0" w:color="auto"/>
            </w:tcBorders>
          </w:tcPr>
          <w:p w14:paraId="2D681BFF" w14:textId="77777777" w:rsidR="00061489" w:rsidRPr="00575819" w:rsidRDefault="00084AD4" w:rsidP="00692F51">
            <w:pPr>
              <w:jc w:val="center"/>
              <w:rPr>
                <w:rFonts w:asciiTheme="minorHAnsi" w:hAnsiTheme="minorHAnsi" w:cs="Arial"/>
                <w:sz w:val="20"/>
                <w:szCs w:val="20"/>
              </w:rPr>
            </w:pPr>
            <w:sdt>
              <w:sdtPr>
                <w:rPr>
                  <w:rFonts w:asciiTheme="minorHAnsi" w:hAnsiTheme="minorHAnsi" w:cs="Arial"/>
                  <w:sz w:val="20"/>
                  <w:szCs w:val="20"/>
                </w:rPr>
                <w:id w:val="1020896939"/>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cs="Arial"/>
                <w:sz w:val="20"/>
                <w:szCs w:val="20"/>
              </w:rPr>
              <w:t xml:space="preserve">  Endorsed </w:t>
            </w:r>
          </w:p>
        </w:tc>
        <w:tc>
          <w:tcPr>
            <w:tcW w:w="2126" w:type="dxa"/>
            <w:tcBorders>
              <w:top w:val="single" w:sz="4" w:space="0" w:color="auto"/>
              <w:left w:val="single" w:sz="4" w:space="0" w:color="auto"/>
              <w:right w:val="single" w:sz="4" w:space="0" w:color="auto"/>
            </w:tcBorders>
          </w:tcPr>
          <w:p w14:paraId="0E06D6CA" w14:textId="77777777" w:rsidR="00061489" w:rsidRPr="00575819" w:rsidRDefault="00084AD4" w:rsidP="00692F51">
            <w:pPr>
              <w:jc w:val="center"/>
              <w:rPr>
                <w:rFonts w:asciiTheme="minorHAnsi" w:hAnsiTheme="minorHAnsi" w:cs="Arial"/>
                <w:sz w:val="20"/>
                <w:szCs w:val="20"/>
              </w:rPr>
            </w:pPr>
            <w:sdt>
              <w:sdtPr>
                <w:rPr>
                  <w:rFonts w:asciiTheme="minorHAnsi" w:hAnsiTheme="minorHAnsi" w:cs="Arial"/>
                  <w:sz w:val="20"/>
                  <w:szCs w:val="20"/>
                </w:rPr>
                <w:id w:val="1290016320"/>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cs="Arial"/>
                <w:sz w:val="20"/>
                <w:szCs w:val="20"/>
              </w:rPr>
              <w:t xml:space="preserve">  In Progress </w:t>
            </w:r>
          </w:p>
        </w:tc>
        <w:tc>
          <w:tcPr>
            <w:tcW w:w="1949" w:type="dxa"/>
            <w:tcBorders>
              <w:top w:val="single" w:sz="4" w:space="0" w:color="auto"/>
              <w:left w:val="single" w:sz="4" w:space="0" w:color="auto"/>
            </w:tcBorders>
          </w:tcPr>
          <w:p w14:paraId="376AB77F" w14:textId="77777777" w:rsidR="00061489" w:rsidRPr="00575819" w:rsidRDefault="00084AD4" w:rsidP="00692F51">
            <w:pPr>
              <w:jc w:val="center"/>
              <w:rPr>
                <w:rFonts w:asciiTheme="minorHAnsi" w:hAnsiTheme="minorHAnsi" w:cs="Arial"/>
                <w:sz w:val="20"/>
                <w:szCs w:val="20"/>
              </w:rPr>
            </w:pPr>
            <w:sdt>
              <w:sdtPr>
                <w:rPr>
                  <w:rFonts w:asciiTheme="minorHAnsi" w:hAnsiTheme="minorHAnsi" w:cs="Arial"/>
                  <w:sz w:val="20"/>
                  <w:szCs w:val="20"/>
                </w:rPr>
                <w:id w:val="-722902066"/>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cs="Arial"/>
                <w:sz w:val="20"/>
                <w:szCs w:val="20"/>
              </w:rPr>
              <w:t xml:space="preserve">  Completed </w:t>
            </w:r>
          </w:p>
        </w:tc>
      </w:tr>
      <w:tr w:rsidR="00061489" w:rsidRPr="00B912AB" w14:paraId="158D6625" w14:textId="77777777" w:rsidTr="00692F51">
        <w:tc>
          <w:tcPr>
            <w:tcW w:w="1951" w:type="dxa"/>
          </w:tcPr>
          <w:p w14:paraId="05190FB8"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Issue</w:t>
            </w:r>
          </w:p>
        </w:tc>
        <w:tc>
          <w:tcPr>
            <w:tcW w:w="7619" w:type="dxa"/>
            <w:gridSpan w:val="5"/>
          </w:tcPr>
          <w:p w14:paraId="2D7CC78F" w14:textId="77777777" w:rsidR="00061489" w:rsidRPr="00575819" w:rsidRDefault="00061489" w:rsidP="00061489">
            <w:pPr>
              <w:pStyle w:val="Listenabsatz"/>
              <w:numPr>
                <w:ilvl w:val="0"/>
                <w:numId w:val="70"/>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A number of the issues of INSPIRE implementation is theme-specific. There is currently no agreed way for implementers in the Member States to share their experience and discuss about (theme-specific) issues they encountered, approaches they used for implementation or planned extensions or value-added thematic applications.</w:t>
            </w:r>
          </w:p>
          <w:p w14:paraId="270077E4" w14:textId="77777777" w:rsidR="00061489" w:rsidRPr="00575819" w:rsidRDefault="00061489" w:rsidP="00061489">
            <w:pPr>
              <w:pStyle w:val="Listenabsatz"/>
              <w:numPr>
                <w:ilvl w:val="1"/>
                <w:numId w:val="70"/>
              </w:numPr>
              <w:overflowPunct w:val="0"/>
              <w:autoSpaceDE w:val="0"/>
              <w:autoSpaceDN/>
              <w:spacing w:before="120"/>
              <w:contextualSpacing/>
              <w:rPr>
                <w:rFonts w:asciiTheme="minorHAnsi" w:hAnsiTheme="minorHAnsi" w:cs="Arial"/>
                <w:color w:val="000000"/>
                <w:sz w:val="20"/>
                <w:szCs w:val="20"/>
              </w:rPr>
            </w:pPr>
            <w:r w:rsidRPr="00575819">
              <w:rPr>
                <w:rFonts w:asciiTheme="minorHAnsi" w:eastAsia="Arial" w:hAnsiTheme="minorHAnsi" w:cs="Arial"/>
                <w:color w:val="000000"/>
                <w:sz w:val="20"/>
                <w:szCs w:val="20"/>
              </w:rPr>
              <w:t>A number of theme-specific issues have been raised for the data specifications of</w:t>
            </w:r>
            <w:r w:rsidRPr="00575819">
              <w:rPr>
                <w:rFonts w:asciiTheme="minorHAnsi" w:eastAsia="Arial" w:hAnsiTheme="minorHAnsi"/>
                <w:color w:val="000000"/>
                <w:sz w:val="20"/>
                <w:szCs w:val="20"/>
              </w:rPr>
              <w:t xml:space="preserve"> PS, </w:t>
            </w:r>
            <w:r w:rsidRPr="00575819">
              <w:rPr>
                <w:rFonts w:asciiTheme="minorHAnsi" w:eastAsia="Arial" w:hAnsiTheme="minorHAnsi" w:cs="Arial"/>
                <w:color w:val="000000"/>
                <w:sz w:val="20"/>
                <w:szCs w:val="20"/>
              </w:rPr>
              <w:t>AD, EL, US, TN, BU, CRS and HY.</w:t>
            </w:r>
            <w:r w:rsidRPr="00575819">
              <w:rPr>
                <w:rFonts w:asciiTheme="minorHAnsi" w:hAnsiTheme="minorHAnsi" w:cs="Arial"/>
                <w:color w:val="000000"/>
                <w:sz w:val="20"/>
                <w:szCs w:val="20"/>
              </w:rPr>
              <w:t xml:space="preserve"> This includes PS (Full application schema), which needs to brought in line with Annex III themes and has therefore temporarily been removed from the updated PS data specification (see MIWP-10).</w:t>
            </w:r>
          </w:p>
          <w:p w14:paraId="58042F7B" w14:textId="77777777" w:rsidR="00061489" w:rsidRPr="00575819" w:rsidRDefault="00061489" w:rsidP="00061489">
            <w:pPr>
              <w:pStyle w:val="Listenabsatz"/>
              <w:numPr>
                <w:ilvl w:val="0"/>
                <w:numId w:val="70"/>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Since the TGs still allow some degrees of freedom for implementing the IRs there is a need of active collaboration to support “harmonised” approaches for implementation.</w:t>
            </w:r>
          </w:p>
          <w:p w14:paraId="339E70BA" w14:textId="77777777" w:rsidR="00061489" w:rsidRPr="00575819" w:rsidRDefault="00061489" w:rsidP="00061489">
            <w:pPr>
              <w:pStyle w:val="Listenabsatz"/>
              <w:numPr>
                <w:ilvl w:val="0"/>
                <w:numId w:val="7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sz w:val="20"/>
                <w:szCs w:val="20"/>
              </w:rPr>
              <w:t>There is also currently no coherent overview of the status of the implementation for the different INSPIRE data themes.</w:t>
            </w:r>
          </w:p>
          <w:p w14:paraId="605770C0" w14:textId="77777777" w:rsidR="00061489" w:rsidRPr="00575819" w:rsidRDefault="00061489" w:rsidP="00061489">
            <w:pPr>
              <w:pStyle w:val="Listenabsatz"/>
              <w:numPr>
                <w:ilvl w:val="0"/>
                <w:numId w:val="70"/>
              </w:numPr>
              <w:overflowPunct w:val="0"/>
              <w:autoSpaceDE w:val="0"/>
              <w:autoSpaceDN/>
              <w:spacing w:before="120"/>
              <w:contextualSpacing/>
              <w:rPr>
                <w:rFonts w:asciiTheme="minorHAnsi" w:hAnsiTheme="minorHAnsi" w:cs="Arial"/>
                <w:color w:val="000000"/>
                <w:sz w:val="20"/>
                <w:szCs w:val="20"/>
                <w:lang w:val="en-US"/>
              </w:rPr>
            </w:pPr>
            <w:r w:rsidRPr="00575819">
              <w:rPr>
                <w:rFonts w:asciiTheme="minorHAnsi" w:hAnsiTheme="minorHAnsi"/>
                <w:sz w:val="20"/>
                <w:szCs w:val="20"/>
              </w:rPr>
              <w:t>Finally, there are a number environmental and non-environmental thematic policies, for which the links, dependencies and usage of INSPIRE data should be discussed and clarified, in particular (but not only) in relation to reporting obligations, e.g. air quality, MSFD, IED, noise, UWWTD, WFD/WISE (direct link to the MIWP – 21 Thematic pilots)</w:t>
            </w:r>
          </w:p>
        </w:tc>
      </w:tr>
      <w:tr w:rsidR="00061489" w:rsidRPr="005D1B80" w14:paraId="03474E64" w14:textId="77777777" w:rsidTr="00692F51">
        <w:tc>
          <w:tcPr>
            <w:tcW w:w="1951" w:type="dxa"/>
          </w:tcPr>
          <w:p w14:paraId="6C945E99"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Proposed change or action</w:t>
            </w:r>
          </w:p>
        </w:tc>
        <w:tc>
          <w:tcPr>
            <w:tcW w:w="7619" w:type="dxa"/>
            <w:gridSpan w:val="5"/>
          </w:tcPr>
          <w:p w14:paraId="12FE0686" w14:textId="77777777" w:rsidR="00061489" w:rsidRPr="00575819" w:rsidRDefault="00061489" w:rsidP="00061489">
            <w:pPr>
              <w:pStyle w:val="Listenabsatz"/>
              <w:numPr>
                <w:ilvl w:val="0"/>
                <w:numId w:val="55"/>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Build communities of INSPIRE implementers in the EU as well as in  MSs for the proposed clusters of themes</w:t>
            </w:r>
          </w:p>
          <w:p w14:paraId="364D0EBC" w14:textId="77777777" w:rsidR="00061489" w:rsidRPr="00575819" w:rsidRDefault="00061489" w:rsidP="00061489">
            <w:pPr>
              <w:pStyle w:val="Listenabsatz"/>
              <w:numPr>
                <w:ilvl w:val="0"/>
                <w:numId w:val="55"/>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Create a platform (e.g. a wiki or a re-designed INSPIRE forum) for sharing experiences and for discussing implementation issues (including results from usability tests) and approaches. This platform should be open to all INSPIRE stakeholders.</w:t>
            </w:r>
          </w:p>
          <w:p w14:paraId="453B03C9" w14:textId="77777777" w:rsidR="00061489" w:rsidRPr="00575819" w:rsidRDefault="00061489" w:rsidP="00061489">
            <w:pPr>
              <w:pStyle w:val="Listenabsatz"/>
              <w:numPr>
                <w:ilvl w:val="0"/>
                <w:numId w:val="55"/>
              </w:numPr>
              <w:overflowPunct w:val="0"/>
              <w:autoSpaceDE w:val="0"/>
              <w:autoSpaceDN/>
              <w:spacing w:before="120"/>
              <w:contextualSpacing/>
              <w:rPr>
                <w:rFonts w:asciiTheme="minorHAnsi" w:eastAsia="Times New Roman" w:hAnsiTheme="minorHAnsi"/>
                <w:sz w:val="20"/>
                <w:szCs w:val="20"/>
              </w:rPr>
            </w:pPr>
            <w:r w:rsidRPr="00575819">
              <w:rPr>
                <w:rFonts w:asciiTheme="minorHAnsi" w:eastAsia="Times New Roman" w:hAnsiTheme="minorHAnsi"/>
                <w:sz w:val="20"/>
                <w:szCs w:val="20"/>
              </w:rPr>
              <w:t>Address already identified issues on data specifications of Annex I, II and III and propose (if relevant) concrete change proposals to the TG to the MIG</w:t>
            </w:r>
          </w:p>
          <w:p w14:paraId="040D066C" w14:textId="77777777" w:rsidR="00061489" w:rsidRPr="00575819" w:rsidRDefault="00061489" w:rsidP="00061489">
            <w:pPr>
              <w:pStyle w:val="Listenabsatz"/>
              <w:numPr>
                <w:ilvl w:val="0"/>
                <w:numId w:val="55"/>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sz w:val="20"/>
                <w:szCs w:val="20"/>
              </w:rPr>
              <w:t>Use the platform to better understand thematic implementation issues,  approaches and requirements in each MS to seek common “harmonised” solutions, i.e. what tools or which options in the TG are used (where there are several), what extensions or value-added applications are developed or planned. This could be done through questionnaires or surveys on different topics. The results should be made publicly available on the platform to be re-used by all whenever relevant</w:t>
            </w:r>
            <w:r>
              <w:rPr>
                <w:rFonts w:asciiTheme="minorHAnsi" w:hAnsiTheme="minorHAnsi"/>
                <w:sz w:val="20"/>
                <w:szCs w:val="20"/>
              </w:rPr>
              <w:t xml:space="preserve">. </w:t>
            </w:r>
          </w:p>
          <w:p w14:paraId="02BC0CE5" w14:textId="77777777" w:rsidR="00061489" w:rsidRPr="00575819" w:rsidRDefault="00061489" w:rsidP="00061489">
            <w:pPr>
              <w:pStyle w:val="Listenabsatz"/>
              <w:numPr>
                <w:ilvl w:val="0"/>
                <w:numId w:val="55"/>
              </w:numPr>
              <w:overflowPunct w:val="0"/>
              <w:autoSpaceDE w:val="0"/>
              <w:autoSpaceDN/>
              <w:spacing w:before="120"/>
              <w:contextualSpacing/>
              <w:rPr>
                <w:rFonts w:asciiTheme="minorHAnsi" w:eastAsia="Arial" w:hAnsiTheme="minorHAnsi" w:cs="Arial"/>
                <w:color w:val="000000"/>
                <w:sz w:val="20"/>
                <w:szCs w:val="20"/>
                <w:lang w:val="en-US"/>
              </w:rPr>
            </w:pPr>
            <w:r w:rsidRPr="00575819">
              <w:rPr>
                <w:rFonts w:asciiTheme="minorHAnsi" w:hAnsiTheme="minorHAnsi" w:cs="Arial"/>
                <w:color w:val="000000"/>
                <w:sz w:val="20"/>
                <w:szCs w:val="20"/>
              </w:rPr>
              <w:t xml:space="preserve">Support the successful implementation (e.g. developed applications) of INSPIRE by </w:t>
            </w:r>
            <w:r w:rsidRPr="00575819">
              <w:rPr>
                <w:rFonts w:asciiTheme="minorHAnsi" w:hAnsiTheme="minorHAnsi" w:cs="Arial"/>
                <w:color w:val="000000"/>
                <w:sz w:val="20"/>
                <w:szCs w:val="20"/>
              </w:rPr>
              <w:lastRenderedPageBreak/>
              <w:t>MSs or thematic communities in order to demonstrate its benefits.</w:t>
            </w:r>
          </w:p>
        </w:tc>
      </w:tr>
      <w:tr w:rsidR="00061489" w:rsidRPr="00B912AB" w14:paraId="66D55764" w14:textId="77777777" w:rsidTr="00692F51">
        <w:tc>
          <w:tcPr>
            <w:tcW w:w="1951" w:type="dxa"/>
          </w:tcPr>
          <w:p w14:paraId="6196F159"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lastRenderedPageBreak/>
              <w:t>Links &amp; dependencies</w:t>
            </w:r>
          </w:p>
        </w:tc>
        <w:tc>
          <w:tcPr>
            <w:tcW w:w="7619" w:type="dxa"/>
            <w:gridSpan w:val="5"/>
          </w:tcPr>
          <w:p w14:paraId="76B5DBCF" w14:textId="77777777" w:rsidR="00061489" w:rsidRPr="00575819" w:rsidRDefault="00061489" w:rsidP="00692F51">
            <w:pPr>
              <w:rPr>
                <w:rFonts w:asciiTheme="minorHAnsi" w:eastAsia="Times New Roman" w:hAnsiTheme="minorHAnsi"/>
                <w:sz w:val="20"/>
                <w:szCs w:val="20"/>
              </w:rPr>
            </w:pPr>
            <w:r w:rsidRPr="00575819">
              <w:rPr>
                <w:rFonts w:asciiTheme="minorHAnsi" w:eastAsia="Times New Roman" w:hAnsiTheme="minorHAnsi"/>
                <w:sz w:val="20"/>
                <w:szCs w:val="20"/>
              </w:rPr>
              <w:t>Links</w:t>
            </w:r>
          </w:p>
          <w:p w14:paraId="39BE8FC2" w14:textId="77777777" w:rsidR="00061489" w:rsidRDefault="00061489" w:rsidP="00061489">
            <w:pPr>
              <w:pStyle w:val="Listenabsatz"/>
              <w:numPr>
                <w:ilvl w:val="0"/>
                <w:numId w:val="82"/>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Concrete implementation issues and proposals for streamlining that are collected on the TC platform will be used as input to action 2016.1 INSPIRE fitness for purpose – Analysis. The questionnaire developed in that action will be actively promoted on the TC platform.</w:t>
            </w:r>
          </w:p>
          <w:p w14:paraId="5E9DCD2E" w14:textId="77777777" w:rsidR="00061489" w:rsidRPr="00575819" w:rsidRDefault="00061489" w:rsidP="00061489">
            <w:pPr>
              <w:pStyle w:val="Listenabsatz"/>
              <w:numPr>
                <w:ilvl w:val="0"/>
                <w:numId w:val="82"/>
              </w:numPr>
              <w:overflowPunct w:val="0"/>
              <w:autoSpaceDE w:val="0"/>
              <w:autoSpaceDN/>
              <w:spacing w:before="120"/>
              <w:contextualSpacing/>
              <w:rPr>
                <w:rFonts w:asciiTheme="minorHAnsi" w:eastAsia="Times New Roman" w:hAnsiTheme="minorHAnsi"/>
                <w:sz w:val="20"/>
                <w:szCs w:val="20"/>
              </w:rPr>
            </w:pPr>
            <w:r>
              <w:rPr>
                <w:rFonts w:asciiTheme="minorHAnsi" w:eastAsia="Times New Roman" w:hAnsiTheme="minorHAnsi"/>
                <w:sz w:val="20"/>
                <w:szCs w:val="20"/>
              </w:rPr>
              <w:t>Proposed changes to INSPIRE TGs may have an impact on Action 2016.3</w:t>
            </w:r>
            <w:r w:rsidRPr="00575819">
              <w:rPr>
                <w:rFonts w:asciiTheme="minorHAnsi" w:eastAsia="Times New Roman" w:hAnsiTheme="minorHAnsi"/>
                <w:sz w:val="20"/>
                <w:szCs w:val="20"/>
              </w:rPr>
              <w:t xml:space="preserve"> Validation and conformity testing</w:t>
            </w:r>
            <w:r>
              <w:rPr>
                <w:rFonts w:asciiTheme="minorHAnsi" w:eastAsia="Times New Roman" w:hAnsiTheme="minorHAnsi"/>
                <w:sz w:val="20"/>
                <w:szCs w:val="20"/>
              </w:rPr>
              <w:t xml:space="preserve"> and MIWP-6 Registers and Registries (from the previous MIWP)</w:t>
            </w:r>
          </w:p>
        </w:tc>
      </w:tr>
      <w:tr w:rsidR="00061489" w:rsidRPr="00B912AB" w14:paraId="18AE9147" w14:textId="77777777" w:rsidTr="00692F51">
        <w:tc>
          <w:tcPr>
            <w:tcW w:w="1951" w:type="dxa"/>
          </w:tcPr>
          <w:p w14:paraId="218696EF"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Organisational set-up</w:t>
            </w:r>
          </w:p>
        </w:tc>
        <w:tc>
          <w:tcPr>
            <w:tcW w:w="7619" w:type="dxa"/>
            <w:gridSpan w:val="5"/>
          </w:tcPr>
          <w:p w14:paraId="43590F1D" w14:textId="77777777" w:rsidR="00061489" w:rsidRPr="00575819" w:rsidRDefault="00061489" w:rsidP="00692F51">
            <w:pPr>
              <w:rPr>
                <w:rFonts w:asciiTheme="minorHAnsi" w:hAnsiTheme="minorHAnsi" w:cs="Arial"/>
                <w:color w:val="000000"/>
                <w:sz w:val="20"/>
                <w:szCs w:val="20"/>
              </w:rPr>
            </w:pPr>
            <w:r w:rsidRPr="00575819">
              <w:rPr>
                <w:rFonts w:asciiTheme="minorHAnsi" w:hAnsiTheme="minorHAnsi" w:cs="Arial"/>
                <w:color w:val="000000"/>
                <w:sz w:val="20"/>
                <w:szCs w:val="20"/>
              </w:rPr>
              <w:t>The action will be supported by:</w:t>
            </w:r>
          </w:p>
          <w:p w14:paraId="4AA59F88" w14:textId="77777777" w:rsidR="00061489" w:rsidRPr="00575819" w:rsidRDefault="00061489" w:rsidP="00061489">
            <w:pPr>
              <w:pStyle w:val="Listenabsatz"/>
              <w:numPr>
                <w:ilvl w:val="0"/>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thematic communities for the following clusters, each of which will be supported by a thematic facilitators</w:t>
            </w:r>
          </w:p>
          <w:p w14:paraId="4EE5EFA2"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GE, SO, NZ, MR, ER</w:t>
            </w:r>
          </w:p>
          <w:p w14:paraId="662701C6"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LU, LC</w:t>
            </w:r>
          </w:p>
          <w:p w14:paraId="017C06AA"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EL, OI, GG, RS</w:t>
            </w:r>
          </w:p>
          <w:p w14:paraId="0E18534B"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EF, O&amp;M</w:t>
            </w:r>
          </w:p>
          <w:p w14:paraId="56402C2D"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AF, PF, US</w:t>
            </w:r>
          </w:p>
          <w:p w14:paraId="76EBAE12"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GN, AU, CP, AD, BU, TN, HY</w:t>
            </w:r>
          </w:p>
          <w:p w14:paraId="4A81EA77"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OF, SR, AC+MF</w:t>
            </w:r>
          </w:p>
          <w:p w14:paraId="750CAFDE"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PS, AM, HB, SD, BR</w:t>
            </w:r>
          </w:p>
          <w:p w14:paraId="02C3D349" w14:textId="77777777" w:rsidR="00061489" w:rsidRPr="00575819" w:rsidRDefault="00061489" w:rsidP="00061489">
            <w:pPr>
              <w:pStyle w:val="Listenabsatz"/>
              <w:numPr>
                <w:ilvl w:val="1"/>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SU, PD, HH</w:t>
            </w:r>
          </w:p>
          <w:p w14:paraId="2D8D3FE8" w14:textId="77777777" w:rsidR="00061489" w:rsidRPr="00575819" w:rsidRDefault="00061489" w:rsidP="00692F51">
            <w:pPr>
              <w:pStyle w:val="Listenabsatz"/>
              <w:ind w:left="360"/>
              <w:rPr>
                <w:rFonts w:asciiTheme="minorHAnsi" w:eastAsia="Times New Roman" w:hAnsiTheme="minorHAnsi" w:cs="Arial"/>
                <w:color w:val="000000"/>
                <w:sz w:val="20"/>
                <w:szCs w:val="20"/>
              </w:rPr>
            </w:pPr>
            <w:r w:rsidRPr="00575819">
              <w:rPr>
                <w:rFonts w:asciiTheme="minorHAnsi" w:eastAsia="Times New Roman" w:hAnsiTheme="minorHAnsi" w:cs="Arial"/>
                <w:color w:val="000000"/>
                <w:sz w:val="20"/>
                <w:szCs w:val="20"/>
              </w:rPr>
              <w:t>Several thematic applications and policies affect more than one cluster. Therefore, the initial clusters based on INSPIRE themes may be re-organised or complemented with cross-thematic working groups.</w:t>
            </w:r>
          </w:p>
          <w:p w14:paraId="1ED97D74" w14:textId="77777777" w:rsidR="00061489" w:rsidRPr="00575819" w:rsidRDefault="00061489" w:rsidP="00061489">
            <w:pPr>
              <w:pStyle w:val="Listenabsatz"/>
              <w:numPr>
                <w:ilvl w:val="0"/>
                <w:numId w:val="63"/>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a temporary MIG sub-group consisting of one facilitator per thematic cluster and chaired by the EC &amp; EEA INSPIRE team. This sub-group will also be open to interested MIG representatives.</w:t>
            </w:r>
          </w:p>
        </w:tc>
      </w:tr>
      <w:tr w:rsidR="00061489" w:rsidRPr="005D1B80" w14:paraId="1DF52754" w14:textId="77777777" w:rsidTr="00692F51">
        <w:tc>
          <w:tcPr>
            <w:tcW w:w="1951" w:type="dxa"/>
          </w:tcPr>
          <w:p w14:paraId="7C0804DD"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Lead</w:t>
            </w:r>
          </w:p>
        </w:tc>
        <w:tc>
          <w:tcPr>
            <w:tcW w:w="7619" w:type="dxa"/>
            <w:gridSpan w:val="5"/>
          </w:tcPr>
          <w:p w14:paraId="5AAF9BB4" w14:textId="77777777" w:rsidR="00061489" w:rsidRPr="00575819" w:rsidRDefault="00061489" w:rsidP="00061489">
            <w:pPr>
              <w:pStyle w:val="Listenabsatz"/>
              <w:numPr>
                <w:ilvl w:val="0"/>
                <w:numId w:val="77"/>
              </w:numPr>
              <w:overflowPunct w:val="0"/>
              <w:autoSpaceDE w:val="0"/>
              <w:autoSpaceDN/>
              <w:spacing w:before="120"/>
              <w:contextualSpacing/>
              <w:rPr>
                <w:rFonts w:asciiTheme="minorHAnsi" w:eastAsia="Times New Roman" w:hAnsiTheme="minorHAnsi"/>
                <w:sz w:val="20"/>
                <w:szCs w:val="20"/>
              </w:rPr>
            </w:pPr>
            <w:r w:rsidRPr="00575819">
              <w:rPr>
                <w:rFonts w:asciiTheme="minorHAnsi" w:hAnsiTheme="minorHAnsi" w:cs="Arial"/>
                <w:color w:val="000000"/>
                <w:sz w:val="20"/>
                <w:szCs w:val="20"/>
                <w:lang w:val="pt-PT"/>
              </w:rPr>
              <w:t>JRC (Robert Tomas)</w:t>
            </w:r>
          </w:p>
        </w:tc>
      </w:tr>
      <w:tr w:rsidR="00061489" w:rsidRPr="00463526" w14:paraId="65D432F5" w14:textId="77777777" w:rsidTr="00692F51">
        <w:tc>
          <w:tcPr>
            <w:tcW w:w="1951" w:type="dxa"/>
          </w:tcPr>
          <w:p w14:paraId="60F27A4F"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Scope</w:t>
            </w:r>
          </w:p>
        </w:tc>
        <w:tc>
          <w:tcPr>
            <w:tcW w:w="7619" w:type="dxa"/>
            <w:gridSpan w:val="5"/>
          </w:tcPr>
          <w:p w14:paraId="514B1CC3" w14:textId="77777777" w:rsidR="00061489" w:rsidRPr="00575819" w:rsidRDefault="00061489" w:rsidP="00061489">
            <w:pPr>
              <w:pStyle w:val="Listenabsatz"/>
              <w:numPr>
                <w:ilvl w:val="0"/>
                <w:numId w:val="78"/>
              </w:numPr>
              <w:overflowPunct w:val="0"/>
              <w:autoSpaceDE w:val="0"/>
              <w:autoSpaceDN/>
              <w:spacing w:before="120"/>
              <w:contextualSpacing/>
              <w:rPr>
                <w:rFonts w:asciiTheme="minorHAnsi" w:eastAsia="Times New Roman" w:hAnsiTheme="minorHAnsi"/>
                <w:sz w:val="20"/>
                <w:szCs w:val="20"/>
              </w:rPr>
            </w:pPr>
            <w:r w:rsidRPr="00575819">
              <w:rPr>
                <w:rFonts w:asciiTheme="minorHAnsi" w:eastAsia="Times New Roman" w:hAnsiTheme="minorHAnsi"/>
                <w:sz w:val="20"/>
                <w:szCs w:val="20"/>
              </w:rPr>
              <w:t>Validation of data, network services and metadata based on requirements in the TGs</w:t>
            </w:r>
          </w:p>
          <w:p w14:paraId="499B4C8A" w14:textId="77777777" w:rsidR="00061489" w:rsidRPr="00575819" w:rsidRDefault="00061489" w:rsidP="00061489">
            <w:pPr>
              <w:pStyle w:val="Listenabsatz"/>
              <w:numPr>
                <w:ilvl w:val="0"/>
                <w:numId w:val="78"/>
              </w:numPr>
              <w:overflowPunct w:val="0"/>
              <w:autoSpaceDE w:val="0"/>
              <w:autoSpaceDN/>
              <w:spacing w:before="120"/>
              <w:contextualSpacing/>
              <w:rPr>
                <w:rFonts w:asciiTheme="minorHAnsi" w:hAnsiTheme="minorHAnsi"/>
                <w:sz w:val="20"/>
                <w:szCs w:val="20"/>
              </w:rPr>
            </w:pPr>
            <w:r w:rsidRPr="00575819">
              <w:rPr>
                <w:rFonts w:asciiTheme="minorHAnsi" w:eastAsia="Times New Roman" w:hAnsiTheme="minorHAnsi"/>
                <w:sz w:val="20"/>
                <w:szCs w:val="20"/>
              </w:rPr>
              <w:t>Validation against the requirements in the IRs is out of scope</w:t>
            </w:r>
          </w:p>
        </w:tc>
      </w:tr>
      <w:tr w:rsidR="00061489" w:rsidRPr="005D1B80" w14:paraId="5DDB53B5" w14:textId="77777777" w:rsidTr="00692F51">
        <w:tc>
          <w:tcPr>
            <w:tcW w:w="1951" w:type="dxa"/>
          </w:tcPr>
          <w:p w14:paraId="18B3BF44"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Tasks</w:t>
            </w:r>
          </w:p>
        </w:tc>
        <w:tc>
          <w:tcPr>
            <w:tcW w:w="7619" w:type="dxa"/>
            <w:gridSpan w:val="5"/>
          </w:tcPr>
          <w:p w14:paraId="42BD5A83"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Identify relevant stakeholders in order to build communities of INSPIRE implementers across the EU;</w:t>
            </w:r>
          </w:p>
          <w:p w14:paraId="75462004"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Collect information on the status of the implementation of INSPIRE and feedback on specific issues from the stakeholders in the relevant thematic cluster;</w:t>
            </w:r>
          </w:p>
          <w:p w14:paraId="1E471DC9"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Identify successful implementation (applications, services etc.) of INSPIRE in the th</w:t>
            </w:r>
            <w:r w:rsidRPr="00575819">
              <w:rPr>
                <w:rFonts w:asciiTheme="minorHAnsi" w:hAnsiTheme="minorHAnsi" w:cs="Calibri"/>
                <w:color w:val="000000"/>
                <w:sz w:val="20"/>
                <w:szCs w:val="20"/>
              </w:rPr>
              <w:t>e</w:t>
            </w:r>
            <w:r w:rsidRPr="00575819">
              <w:rPr>
                <w:rFonts w:asciiTheme="minorHAnsi" w:hAnsiTheme="minorHAnsi" w:cs="Calibri"/>
                <w:color w:val="000000"/>
                <w:sz w:val="20"/>
                <w:szCs w:val="20"/>
              </w:rPr>
              <w:t xml:space="preserve">matic domain; </w:t>
            </w:r>
          </w:p>
          <w:p w14:paraId="294E63E4"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Identify re-usable SW tools used for implementing INSPIRE in the thematic domain;</w:t>
            </w:r>
          </w:p>
          <w:p w14:paraId="3F5ADA53"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administer the on-line discussion platform set up and provided by the JRC;</w:t>
            </w:r>
          </w:p>
          <w:p w14:paraId="1B767A58"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rPr>
            </w:pPr>
            <w:r w:rsidRPr="00575819">
              <w:rPr>
                <w:rFonts w:asciiTheme="minorHAnsi" w:hAnsiTheme="minorHAnsi" w:cs="Calibri"/>
                <w:color w:val="000000"/>
                <w:sz w:val="20"/>
                <w:szCs w:val="20"/>
              </w:rPr>
              <w:t>promote the use of the platform inside (but not only) the thematic cluster community;</w:t>
            </w:r>
          </w:p>
          <w:p w14:paraId="2B4053CB"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before="120"/>
              <w:contextualSpacing/>
              <w:jc w:val="both"/>
              <w:textAlignment w:val="auto"/>
              <w:rPr>
                <w:rFonts w:asciiTheme="minorHAnsi" w:hAnsiTheme="minorHAnsi" w:cs="Calibri"/>
                <w:color w:val="000000"/>
                <w:sz w:val="20"/>
                <w:szCs w:val="20"/>
                <w:lang w:val="en-US"/>
              </w:rPr>
            </w:pPr>
            <w:r w:rsidRPr="00575819">
              <w:rPr>
                <w:rFonts w:asciiTheme="minorHAnsi" w:hAnsiTheme="minorHAnsi" w:cs="Calibri"/>
                <w:color w:val="000000"/>
                <w:sz w:val="20"/>
                <w:szCs w:val="20"/>
              </w:rPr>
              <w:t>based on discussions on the platform, develop concrete change proposals, based on implementation experience, of the Technical Guidelines to the INSPIRE MIG for fu</w:t>
            </w:r>
            <w:r w:rsidRPr="00575819">
              <w:rPr>
                <w:rFonts w:asciiTheme="minorHAnsi" w:hAnsiTheme="minorHAnsi" w:cs="Calibri"/>
                <w:color w:val="000000"/>
                <w:sz w:val="20"/>
                <w:szCs w:val="20"/>
              </w:rPr>
              <w:t>r</w:t>
            </w:r>
            <w:r w:rsidRPr="00575819">
              <w:rPr>
                <w:rFonts w:asciiTheme="minorHAnsi" w:hAnsiTheme="minorHAnsi" w:cs="Calibri"/>
                <w:color w:val="000000"/>
                <w:sz w:val="20"/>
                <w:szCs w:val="20"/>
              </w:rPr>
              <w:t>ther discussion and endorsement.</w:t>
            </w:r>
          </w:p>
        </w:tc>
      </w:tr>
      <w:tr w:rsidR="00061489" w:rsidRPr="005D1B80" w14:paraId="3C1E1D3E" w14:textId="77777777" w:rsidTr="00692F51">
        <w:tc>
          <w:tcPr>
            <w:tcW w:w="1951" w:type="dxa"/>
          </w:tcPr>
          <w:p w14:paraId="4227331A"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Outcomes</w:t>
            </w:r>
          </w:p>
        </w:tc>
        <w:tc>
          <w:tcPr>
            <w:tcW w:w="7619" w:type="dxa"/>
            <w:gridSpan w:val="5"/>
          </w:tcPr>
          <w:p w14:paraId="74E038F2"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Overview on the approaches, software tools used for INSPIRE implementation and evolution in the MS for each of the thematic clusters.</w:t>
            </w:r>
          </w:p>
          <w:p w14:paraId="58F58736"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 xml:space="preserve">Availability of harmonised thematic data content in line with INSPIRE IRs </w:t>
            </w:r>
          </w:p>
          <w:p w14:paraId="5E5100A7"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Lists of maintenance issues / agreed updates proposals (ideally based on concrete implementation experiences) to be addressed in the MIF</w:t>
            </w:r>
          </w:p>
          <w:p w14:paraId="6492DEEE"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Overview of existing applications based on interoperable INSPIRE data.</w:t>
            </w:r>
          </w:p>
          <w:p w14:paraId="717F4F9D"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eastAsia="Times New Roman" w:hAnsiTheme="minorHAnsi"/>
                <w:sz w:val="20"/>
                <w:szCs w:val="20"/>
              </w:rPr>
            </w:pPr>
            <w:r w:rsidRPr="00575819">
              <w:rPr>
                <w:rFonts w:asciiTheme="minorHAnsi" w:hAnsiTheme="minorHAnsi" w:cs="Arial"/>
                <w:color w:val="000000"/>
                <w:sz w:val="20"/>
                <w:szCs w:val="20"/>
              </w:rPr>
              <w:lastRenderedPageBreak/>
              <w:t>Proposals for further developments or consolidated solutions</w:t>
            </w:r>
          </w:p>
        </w:tc>
      </w:tr>
      <w:tr w:rsidR="00061489" w:rsidRPr="00463526" w14:paraId="002DC853" w14:textId="77777777" w:rsidTr="00692F51">
        <w:trPr>
          <w:trHeight w:val="276"/>
        </w:trPr>
        <w:tc>
          <w:tcPr>
            <w:tcW w:w="1951" w:type="dxa"/>
            <w:vMerge w:val="restart"/>
          </w:tcPr>
          <w:p w14:paraId="6A5499E1"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lastRenderedPageBreak/>
              <w:t xml:space="preserve"> Timeline</w:t>
            </w:r>
          </w:p>
        </w:tc>
        <w:tc>
          <w:tcPr>
            <w:tcW w:w="7619" w:type="dxa"/>
            <w:gridSpan w:val="5"/>
            <w:tcBorders>
              <w:bottom w:val="single" w:sz="4" w:space="0" w:color="auto"/>
            </w:tcBorders>
            <w:vAlign w:val="center"/>
          </w:tcPr>
          <w:p w14:paraId="4AA03C15" w14:textId="77777777" w:rsidR="00061489" w:rsidRPr="00575819" w:rsidRDefault="00061489" w:rsidP="00692F51">
            <w:pPr>
              <w:spacing w:before="120" w:after="120"/>
              <w:rPr>
                <w:rFonts w:asciiTheme="minorHAnsi" w:eastAsia="Arial" w:hAnsiTheme="minorHAnsi" w:cs="Arial"/>
                <w:i/>
                <w:sz w:val="20"/>
                <w:szCs w:val="20"/>
              </w:rPr>
            </w:pPr>
            <w:r w:rsidRPr="00575819">
              <w:rPr>
                <w:rFonts w:asciiTheme="minorHAnsi" w:eastAsia="Arial" w:hAnsiTheme="minorHAnsi" w:cs="Arial"/>
                <w:sz w:val="20"/>
                <w:szCs w:val="20"/>
              </w:rPr>
              <w:t>Date of Kick-off: spring 2014</w:t>
            </w:r>
          </w:p>
        </w:tc>
      </w:tr>
      <w:tr w:rsidR="00061489" w:rsidRPr="00463526" w14:paraId="676ADAE3" w14:textId="77777777" w:rsidTr="00692F51">
        <w:trPr>
          <w:trHeight w:val="56"/>
        </w:trPr>
        <w:tc>
          <w:tcPr>
            <w:tcW w:w="1951" w:type="dxa"/>
            <w:vMerge/>
            <w:tcBorders>
              <w:bottom w:val="single" w:sz="4" w:space="0" w:color="auto"/>
            </w:tcBorders>
          </w:tcPr>
          <w:p w14:paraId="776AD1B2" w14:textId="77777777" w:rsidR="00061489" w:rsidRPr="00575819" w:rsidRDefault="00061489" w:rsidP="00692F51">
            <w:pPr>
              <w:spacing w:before="0"/>
              <w:rPr>
                <w:rFonts w:asciiTheme="minorHAnsi" w:hAnsiTheme="minorHAnsi"/>
                <w:b/>
                <w:sz w:val="20"/>
                <w:szCs w:val="20"/>
              </w:rPr>
            </w:pPr>
          </w:p>
        </w:tc>
        <w:tc>
          <w:tcPr>
            <w:tcW w:w="7619" w:type="dxa"/>
            <w:gridSpan w:val="5"/>
            <w:tcBorders>
              <w:top w:val="single" w:sz="4" w:space="0" w:color="auto"/>
              <w:bottom w:val="single" w:sz="4" w:space="0" w:color="auto"/>
            </w:tcBorders>
            <w:vAlign w:val="center"/>
          </w:tcPr>
          <w:p w14:paraId="57FB86AF" w14:textId="77777777" w:rsidR="00061489" w:rsidRPr="00575819" w:rsidRDefault="00061489" w:rsidP="00692F51">
            <w:pPr>
              <w:spacing w:before="120" w:after="120"/>
              <w:rPr>
                <w:rFonts w:asciiTheme="minorHAnsi" w:eastAsia="Arial" w:hAnsiTheme="minorHAnsi" w:cs="Arial"/>
                <w:sz w:val="20"/>
                <w:szCs w:val="20"/>
              </w:rPr>
            </w:pPr>
            <w:r w:rsidRPr="00575819">
              <w:rPr>
                <w:rFonts w:asciiTheme="minorHAnsi" w:eastAsia="Arial" w:hAnsiTheme="minorHAnsi" w:cs="Arial"/>
                <w:sz w:val="20"/>
                <w:szCs w:val="20"/>
              </w:rPr>
              <w:t xml:space="preserve">Proposed Date of Completion: 30/06/2018 </w:t>
            </w:r>
          </w:p>
        </w:tc>
      </w:tr>
      <w:tr w:rsidR="00061489" w:rsidRPr="00524B89" w14:paraId="7A9B0B59" w14:textId="77777777" w:rsidTr="00692F51">
        <w:tc>
          <w:tcPr>
            <w:tcW w:w="1951" w:type="dxa"/>
          </w:tcPr>
          <w:p w14:paraId="095C2536"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Required human resources and expertise</w:t>
            </w:r>
          </w:p>
        </w:tc>
        <w:tc>
          <w:tcPr>
            <w:tcW w:w="7619" w:type="dxa"/>
            <w:gridSpan w:val="5"/>
          </w:tcPr>
          <w:p w14:paraId="2F0C4DED" w14:textId="77777777" w:rsidR="00061489" w:rsidRPr="00575819" w:rsidRDefault="00061489" w:rsidP="00692F51">
            <w:pPr>
              <w:autoSpaceDE w:val="0"/>
              <w:adjustRightInd w:val="0"/>
              <w:rPr>
                <w:rFonts w:asciiTheme="minorHAnsi" w:hAnsiTheme="minorHAnsi" w:cs="Arial"/>
                <w:sz w:val="20"/>
                <w:szCs w:val="20"/>
              </w:rPr>
            </w:pPr>
            <w:r w:rsidRPr="00575819">
              <w:rPr>
                <w:rFonts w:asciiTheme="minorHAnsi" w:hAnsiTheme="minorHAnsi"/>
                <w:sz w:val="20"/>
                <w:szCs w:val="20"/>
              </w:rPr>
              <w:t xml:space="preserve"> Th</w:t>
            </w:r>
            <w:r w:rsidRPr="00575819">
              <w:rPr>
                <w:rFonts w:asciiTheme="minorHAnsi" w:hAnsiTheme="minorHAnsi" w:cs="Arial"/>
                <w:sz w:val="20"/>
                <w:szCs w:val="20"/>
              </w:rPr>
              <w:t xml:space="preserve">ematic cluster facilitators / MIWP-14 sub-group members should have: </w:t>
            </w:r>
          </w:p>
          <w:p w14:paraId="0616579D"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good general knowledge of INSPIRE, especially the INSPIRE data specifications;</w:t>
            </w:r>
          </w:p>
          <w:p w14:paraId="222BE5B3"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experience in (international) community building &amp; facilitation;</w:t>
            </w:r>
          </w:p>
          <w:p w14:paraId="0917B855"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thematic / domain expertise for the data themes relevant to the cluster,</w:t>
            </w:r>
          </w:p>
          <w:p w14:paraId="6E07401C"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hAnsiTheme="minorHAnsi" w:cs="Arial"/>
                <w:color w:val="000000"/>
                <w:sz w:val="20"/>
                <w:szCs w:val="20"/>
              </w:rPr>
            </w:pPr>
            <w:r w:rsidRPr="00575819">
              <w:rPr>
                <w:rFonts w:asciiTheme="minorHAnsi" w:hAnsiTheme="minorHAnsi" w:cs="Arial"/>
                <w:color w:val="000000"/>
                <w:sz w:val="20"/>
                <w:szCs w:val="20"/>
              </w:rPr>
              <w:t>experience in the development of the legal and technical framework of INSPIRE, implementation of INSPIRE in the thematic domains / Member States and/or participated in relevant EU-funded projects or EU-wide thematic activities;</w:t>
            </w:r>
          </w:p>
          <w:p w14:paraId="27336AF5" w14:textId="77777777" w:rsidR="00061489" w:rsidRPr="00575819" w:rsidRDefault="00061489" w:rsidP="00061489">
            <w:pPr>
              <w:pStyle w:val="Listenabsatz"/>
              <w:numPr>
                <w:ilvl w:val="0"/>
                <w:numId w:val="80"/>
              </w:numPr>
              <w:overflowPunct w:val="0"/>
              <w:autoSpaceDE w:val="0"/>
              <w:autoSpaceDN/>
              <w:spacing w:before="120"/>
              <w:contextualSpacing/>
              <w:rPr>
                <w:rFonts w:asciiTheme="minorHAnsi" w:eastAsia="Times New Roman" w:hAnsiTheme="minorHAnsi" w:cs="Arial"/>
                <w:sz w:val="20"/>
                <w:szCs w:val="20"/>
                <w:lang w:val="en-US"/>
              </w:rPr>
            </w:pPr>
            <w:r w:rsidRPr="00575819">
              <w:rPr>
                <w:rFonts w:asciiTheme="minorHAnsi" w:hAnsiTheme="minorHAnsi" w:cs="Arial"/>
                <w:color w:val="000000"/>
                <w:sz w:val="20"/>
                <w:szCs w:val="20"/>
              </w:rPr>
              <w:t>a good level of experience of using on-line collaboration tools (such as open fora, wikis, issue tracking systems etc.).</w:t>
            </w:r>
            <w:r w:rsidRPr="00575819">
              <w:rPr>
                <w:rFonts w:asciiTheme="minorHAnsi" w:hAnsiTheme="minorHAnsi" w:cs="Arial"/>
                <w:sz w:val="20"/>
                <w:szCs w:val="20"/>
              </w:rPr>
              <w:t xml:space="preserve"> </w:t>
            </w:r>
          </w:p>
        </w:tc>
      </w:tr>
      <w:tr w:rsidR="00061489" w:rsidRPr="005D1B80" w14:paraId="263984BD" w14:textId="77777777" w:rsidTr="00692F51">
        <w:tc>
          <w:tcPr>
            <w:tcW w:w="1951" w:type="dxa"/>
          </w:tcPr>
          <w:p w14:paraId="290F4713"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Required financial resources</w:t>
            </w:r>
          </w:p>
        </w:tc>
        <w:tc>
          <w:tcPr>
            <w:tcW w:w="7619" w:type="dxa"/>
            <w:gridSpan w:val="5"/>
          </w:tcPr>
          <w:p w14:paraId="4A26738D"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Expert contracts for thematic facilitators</w:t>
            </w:r>
          </w:p>
          <w:p w14:paraId="402BC549"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eastAsia="Times New Roman" w:hAnsiTheme="minorHAnsi"/>
                <w:sz w:val="20"/>
                <w:szCs w:val="20"/>
              </w:rPr>
            </w:pPr>
            <w:r w:rsidRPr="00575819">
              <w:rPr>
                <w:rFonts w:asciiTheme="minorHAnsi" w:hAnsiTheme="minorHAnsi"/>
                <w:sz w:val="20"/>
                <w:szCs w:val="20"/>
              </w:rPr>
              <w:t>Software development and operation of the discussion platform</w:t>
            </w:r>
          </w:p>
          <w:p w14:paraId="6A3C4BEC"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eastAsia="Times New Roman" w:hAnsiTheme="minorHAnsi"/>
                <w:sz w:val="20"/>
                <w:szCs w:val="20"/>
                <w:lang w:val="en-US"/>
              </w:rPr>
            </w:pPr>
            <w:r w:rsidRPr="00575819">
              <w:rPr>
                <w:rFonts w:asciiTheme="minorHAnsi" w:hAnsiTheme="minorHAnsi"/>
                <w:sz w:val="20"/>
                <w:szCs w:val="20"/>
              </w:rPr>
              <w:t>Reimbursement of MIWP-14 meetings</w:t>
            </w:r>
          </w:p>
        </w:tc>
      </w:tr>
      <w:tr w:rsidR="00061489" w:rsidRPr="00463526" w14:paraId="45F9D86E" w14:textId="77777777" w:rsidTr="00692F51">
        <w:trPr>
          <w:trHeight w:val="1815"/>
        </w:trPr>
        <w:tc>
          <w:tcPr>
            <w:tcW w:w="1951" w:type="dxa"/>
          </w:tcPr>
          <w:p w14:paraId="07A5FEA3"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Risk factors</w:t>
            </w:r>
          </w:p>
        </w:tc>
        <w:tc>
          <w:tcPr>
            <w:tcW w:w="1843" w:type="dxa"/>
            <w:gridSpan w:val="2"/>
            <w:tcBorders>
              <w:bottom w:val="single" w:sz="4" w:space="0" w:color="auto"/>
              <w:right w:val="single" w:sz="4" w:space="0" w:color="auto"/>
            </w:tcBorders>
          </w:tcPr>
          <w:p w14:paraId="06265AA2" w14:textId="77777777" w:rsidR="00061489" w:rsidRPr="00575819" w:rsidRDefault="00061489" w:rsidP="00692F51">
            <w:pPr>
              <w:spacing w:before="0" w:after="120"/>
              <w:rPr>
                <w:rFonts w:asciiTheme="minorHAnsi" w:hAnsiTheme="minorHAnsi"/>
                <w:sz w:val="20"/>
                <w:szCs w:val="20"/>
              </w:rPr>
            </w:pPr>
            <w:r w:rsidRPr="00575819">
              <w:rPr>
                <w:rFonts w:asciiTheme="minorHAnsi" w:hAnsiTheme="minorHAnsi"/>
                <w:sz w:val="20"/>
                <w:szCs w:val="20"/>
              </w:rPr>
              <w:t>Overall risk level of the action</w:t>
            </w:r>
          </w:p>
          <w:p w14:paraId="086F9ACC" w14:textId="77777777" w:rsidR="00061489" w:rsidRPr="00575819" w:rsidRDefault="00084AD4" w:rsidP="00692F51">
            <w:pPr>
              <w:spacing w:before="0" w:after="120"/>
              <w:rPr>
                <w:rFonts w:asciiTheme="minorHAnsi" w:hAnsiTheme="minorHAnsi"/>
                <w:sz w:val="20"/>
                <w:szCs w:val="20"/>
              </w:rPr>
            </w:pPr>
            <w:sdt>
              <w:sdtPr>
                <w:rPr>
                  <w:rFonts w:asciiTheme="minorHAnsi" w:hAnsiTheme="minorHAnsi"/>
                  <w:sz w:val="20"/>
                  <w:szCs w:val="20"/>
                </w:rPr>
                <w:id w:val="765422392"/>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High</w:t>
            </w:r>
          </w:p>
          <w:p w14:paraId="3C924273" w14:textId="77777777" w:rsidR="00061489" w:rsidRPr="00575819" w:rsidRDefault="00084AD4" w:rsidP="00692F51">
            <w:pPr>
              <w:spacing w:before="0" w:after="120"/>
              <w:rPr>
                <w:rFonts w:asciiTheme="minorHAnsi" w:hAnsiTheme="minorHAnsi"/>
                <w:sz w:val="20"/>
                <w:szCs w:val="20"/>
              </w:rPr>
            </w:pPr>
            <w:sdt>
              <w:sdtPr>
                <w:rPr>
                  <w:rFonts w:asciiTheme="minorHAnsi" w:hAnsiTheme="minorHAnsi"/>
                  <w:sz w:val="20"/>
                  <w:szCs w:val="20"/>
                </w:rPr>
                <w:id w:val="-1554612768"/>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Medium</w:t>
            </w:r>
          </w:p>
          <w:p w14:paraId="520C1469" w14:textId="77777777" w:rsidR="00061489" w:rsidRPr="00575819" w:rsidRDefault="00084AD4" w:rsidP="00692F51">
            <w:pPr>
              <w:spacing w:before="0" w:after="120"/>
              <w:rPr>
                <w:rFonts w:asciiTheme="minorHAnsi" w:hAnsiTheme="minorHAnsi"/>
                <w:sz w:val="20"/>
                <w:szCs w:val="20"/>
              </w:rPr>
            </w:pPr>
            <w:sdt>
              <w:sdtPr>
                <w:rPr>
                  <w:rFonts w:asciiTheme="minorHAnsi" w:hAnsiTheme="minorHAnsi"/>
                  <w:sz w:val="20"/>
                  <w:szCs w:val="20"/>
                </w:rPr>
                <w:id w:val="1201603625"/>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Low</w:t>
            </w:r>
          </w:p>
        </w:tc>
        <w:tc>
          <w:tcPr>
            <w:tcW w:w="5776" w:type="dxa"/>
            <w:gridSpan w:val="3"/>
            <w:tcBorders>
              <w:left w:val="single" w:sz="4" w:space="0" w:color="auto"/>
              <w:bottom w:val="single" w:sz="4" w:space="0" w:color="auto"/>
            </w:tcBorders>
          </w:tcPr>
          <w:p w14:paraId="3477E9CB" w14:textId="77777777" w:rsidR="00061489" w:rsidRPr="00575819" w:rsidRDefault="00061489" w:rsidP="00692F51">
            <w:pPr>
              <w:suppressAutoHyphens w:val="0"/>
              <w:spacing w:before="0" w:after="120"/>
              <w:textAlignment w:val="auto"/>
              <w:rPr>
                <w:rFonts w:asciiTheme="minorHAnsi" w:hAnsiTheme="minorHAnsi"/>
                <w:sz w:val="20"/>
                <w:szCs w:val="20"/>
              </w:rPr>
            </w:pPr>
            <w:r w:rsidRPr="00575819">
              <w:rPr>
                <w:rFonts w:asciiTheme="minorHAnsi" w:hAnsiTheme="minorHAnsi"/>
                <w:sz w:val="20"/>
                <w:szCs w:val="20"/>
              </w:rPr>
              <w:t>Risk factors to be considered</w:t>
            </w:r>
          </w:p>
          <w:p w14:paraId="7750EEEE" w14:textId="77777777" w:rsidR="00061489" w:rsidRPr="00575819"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773552322"/>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Missing Resources</w:t>
            </w:r>
          </w:p>
          <w:p w14:paraId="76EB06A9" w14:textId="77777777" w:rsidR="00061489" w:rsidRPr="00575819"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1511832246"/>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High Complexity </w:t>
            </w:r>
          </w:p>
          <w:p w14:paraId="316B784F" w14:textId="77777777" w:rsidR="00061489" w:rsidRPr="00575819" w:rsidRDefault="00084AD4" w:rsidP="00692F51">
            <w:pPr>
              <w:suppressAutoHyphens w:val="0"/>
              <w:spacing w:before="0" w:after="120"/>
              <w:textAlignment w:val="auto"/>
              <w:rPr>
                <w:rFonts w:asciiTheme="minorHAnsi" w:hAnsiTheme="minorHAnsi"/>
                <w:sz w:val="20"/>
                <w:szCs w:val="20"/>
              </w:rPr>
            </w:pPr>
            <w:sdt>
              <w:sdtPr>
                <w:rPr>
                  <w:rFonts w:asciiTheme="minorHAnsi" w:hAnsiTheme="minorHAnsi"/>
                  <w:sz w:val="20"/>
                  <w:szCs w:val="20"/>
                </w:rPr>
                <w:id w:val="-2105566488"/>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sz w:val="20"/>
                    <w:szCs w:val="20"/>
                  </w:rPr>
                  <w:t>☒</w:t>
                </w:r>
              </w:sdtContent>
            </w:sdt>
            <w:r w:rsidR="00061489" w:rsidRPr="00575819">
              <w:rPr>
                <w:rFonts w:asciiTheme="minorHAnsi" w:hAnsiTheme="minorHAnsi"/>
                <w:sz w:val="20"/>
                <w:szCs w:val="20"/>
              </w:rPr>
              <w:t xml:space="preserve">  Interdependencies with other Actions  </w:t>
            </w:r>
          </w:p>
          <w:p w14:paraId="02F32C5F" w14:textId="77777777" w:rsidR="00061489" w:rsidRPr="00575819" w:rsidRDefault="00061489" w:rsidP="00692F51">
            <w:pPr>
              <w:spacing w:before="0" w:after="120"/>
              <w:rPr>
                <w:rFonts w:asciiTheme="minorHAnsi" w:hAnsiTheme="minorHAnsi"/>
                <w:sz w:val="20"/>
                <w:szCs w:val="20"/>
              </w:rPr>
            </w:pPr>
            <w:r w:rsidRPr="00575819">
              <w:rPr>
                <w:rFonts w:asciiTheme="minorHAnsi" w:hAnsiTheme="minorHAnsi"/>
                <w:sz w:val="20"/>
                <w:szCs w:val="20"/>
              </w:rPr>
              <w:t>Others: Difficulty to engage actual implementers in the platform</w:t>
            </w:r>
          </w:p>
        </w:tc>
      </w:tr>
      <w:tr w:rsidR="00061489" w:rsidRPr="00524B89" w14:paraId="74B10C79" w14:textId="77777777" w:rsidTr="00692F51">
        <w:tc>
          <w:tcPr>
            <w:tcW w:w="1951" w:type="dxa"/>
          </w:tcPr>
          <w:p w14:paraId="1CF0DC57" w14:textId="77777777" w:rsidR="00061489" w:rsidRPr="00575819" w:rsidRDefault="00061489" w:rsidP="00692F51">
            <w:pPr>
              <w:rPr>
                <w:rFonts w:asciiTheme="minorHAnsi" w:hAnsiTheme="minorHAnsi"/>
                <w:b/>
                <w:sz w:val="20"/>
                <w:szCs w:val="20"/>
              </w:rPr>
            </w:pPr>
            <w:r w:rsidRPr="00575819">
              <w:rPr>
                <w:rFonts w:asciiTheme="minorHAnsi" w:hAnsiTheme="minorHAnsi"/>
                <w:b/>
                <w:sz w:val="20"/>
                <w:szCs w:val="20"/>
              </w:rPr>
              <w:t xml:space="preserve">Possible funding </w:t>
            </w:r>
          </w:p>
        </w:tc>
        <w:tc>
          <w:tcPr>
            <w:tcW w:w="7619" w:type="dxa"/>
            <w:gridSpan w:val="5"/>
          </w:tcPr>
          <w:p w14:paraId="5F41C10F"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hAnsiTheme="minorHAnsi"/>
                <w:sz w:val="20"/>
                <w:szCs w:val="20"/>
              </w:rPr>
            </w:pPr>
            <w:r>
              <w:rPr>
                <w:rFonts w:asciiTheme="minorHAnsi" w:hAnsiTheme="minorHAnsi"/>
                <w:sz w:val="20"/>
                <w:szCs w:val="20"/>
              </w:rPr>
              <w:t>F</w:t>
            </w:r>
            <w:r w:rsidRPr="0051766D">
              <w:rPr>
                <w:rFonts w:asciiTheme="minorHAnsi" w:hAnsiTheme="minorHAnsi"/>
                <w:sz w:val="20"/>
                <w:szCs w:val="20"/>
              </w:rPr>
              <w:t xml:space="preserve">unding by DG ENV through the Administrative Arrangement with the JRC </w:t>
            </w:r>
            <w:r>
              <w:rPr>
                <w:rFonts w:asciiTheme="minorHAnsi" w:hAnsiTheme="minorHAnsi"/>
                <w:sz w:val="20"/>
                <w:szCs w:val="20"/>
              </w:rPr>
              <w:t xml:space="preserve">for the facilitators of the Thematic Clusters </w:t>
            </w:r>
          </w:p>
          <w:p w14:paraId="789832EA"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In-kind contributions (INSPIRE Pool of Experts)</w:t>
            </w:r>
          </w:p>
          <w:p w14:paraId="01E62C61"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 xml:space="preserve">JRC &amp; EEA &amp; DG ENV institutional budget </w:t>
            </w:r>
          </w:p>
          <w:p w14:paraId="764131F8"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hAnsiTheme="minorHAnsi"/>
                <w:sz w:val="20"/>
                <w:szCs w:val="20"/>
              </w:rPr>
            </w:pPr>
            <w:r w:rsidRPr="00575819">
              <w:rPr>
                <w:rFonts w:asciiTheme="minorHAnsi" w:hAnsiTheme="minorHAnsi"/>
                <w:sz w:val="20"/>
                <w:szCs w:val="20"/>
              </w:rPr>
              <w:t>European thematic organisations</w:t>
            </w:r>
          </w:p>
          <w:p w14:paraId="3E26E1CB" w14:textId="77777777" w:rsidR="00061489" w:rsidRPr="00575819" w:rsidRDefault="00061489" w:rsidP="00061489">
            <w:pPr>
              <w:pStyle w:val="Listenabsatz"/>
              <w:numPr>
                <w:ilvl w:val="0"/>
                <w:numId w:val="57"/>
              </w:numPr>
              <w:overflowPunct w:val="0"/>
              <w:autoSpaceDE w:val="0"/>
              <w:autoSpaceDN/>
              <w:spacing w:before="120"/>
              <w:contextualSpacing/>
              <w:rPr>
                <w:rFonts w:asciiTheme="minorHAnsi" w:eastAsia="Times New Roman" w:hAnsiTheme="minorHAnsi"/>
                <w:sz w:val="20"/>
                <w:szCs w:val="20"/>
              </w:rPr>
            </w:pPr>
            <w:r w:rsidRPr="00575819">
              <w:rPr>
                <w:rFonts w:asciiTheme="minorHAnsi" w:hAnsiTheme="minorHAnsi"/>
                <w:sz w:val="20"/>
                <w:szCs w:val="20"/>
              </w:rPr>
              <w:t>Competitive projects (FP7 and Horizon 2020)</w:t>
            </w:r>
          </w:p>
        </w:tc>
      </w:tr>
    </w:tbl>
    <w:p w14:paraId="47387518" w14:textId="77777777" w:rsidR="00061489" w:rsidRDefault="00061489" w:rsidP="00061489">
      <w:pPr>
        <w:suppressAutoHyphens w:val="0"/>
        <w:rPr>
          <w:b/>
        </w:rPr>
      </w:pPr>
    </w:p>
    <w:p w14:paraId="5BF0EC5D" w14:textId="77777777" w:rsidR="00061489" w:rsidRDefault="00061489" w:rsidP="00061489">
      <w:pPr>
        <w:suppressAutoHyphens w:val="0"/>
        <w:rPr>
          <w:b/>
        </w:rPr>
      </w:pPr>
    </w:p>
    <w:p w14:paraId="44A89309" w14:textId="77777777" w:rsidR="00061489" w:rsidRDefault="00061489" w:rsidP="00061489">
      <w:pPr>
        <w:suppressAutoHyphens w:val="0"/>
        <w:rPr>
          <w:b/>
        </w:rPr>
      </w:pPr>
    </w:p>
    <w:p w14:paraId="121DA5A7" w14:textId="77777777" w:rsidR="00061489" w:rsidRDefault="00061489" w:rsidP="00061489">
      <w:pPr>
        <w:pStyle w:val="Annexlevel1"/>
      </w:pPr>
      <w:bookmarkStart w:id="162" w:name="_Toc456305327"/>
      <w:r>
        <w:lastRenderedPageBreak/>
        <w:t>Annex 2: Other activities of interest (for information)</w:t>
      </w:r>
      <w:bookmarkEnd w:id="162"/>
    </w:p>
    <w:p w14:paraId="1668A1EE" w14:textId="77777777" w:rsidR="00061489" w:rsidRDefault="00061489" w:rsidP="00061489">
      <w:r>
        <w:t>This annex includes other projects and activities of interest, e.g. from ISA/ISA</w:t>
      </w:r>
      <w:r w:rsidRPr="00243389">
        <w:rPr>
          <w:vertAlign w:val="superscript"/>
        </w:rPr>
        <w:t>2</w:t>
      </w:r>
      <w:r>
        <w:t xml:space="preserve"> actions, national or regional projects, etc. </w:t>
      </w:r>
    </w:p>
    <w:p w14:paraId="4718EC05" w14:textId="77777777" w:rsidR="00061489" w:rsidRPr="00F5207D" w:rsidRDefault="00061489" w:rsidP="00F5207D">
      <w:pPr>
        <w:jc w:val="both"/>
        <w:rPr>
          <w:b/>
          <w:sz w:val="28"/>
        </w:rPr>
      </w:pPr>
      <w:r w:rsidRPr="00F5207D">
        <w:rPr>
          <w:b/>
          <w:sz w:val="28"/>
        </w:rPr>
        <w:t>ARE3NA guidelines and best practices for access control</w:t>
      </w:r>
    </w:p>
    <w:tbl>
      <w:tblPr>
        <w:tblStyle w:val="TableGrid1"/>
        <w:tblW w:w="9640" w:type="dxa"/>
        <w:tblInd w:w="-34" w:type="dxa"/>
        <w:tblLook w:val="04A0" w:firstRow="1" w:lastRow="0" w:firstColumn="1" w:lastColumn="0" w:noHBand="0" w:noVBand="1"/>
      </w:tblPr>
      <w:tblGrid>
        <w:gridCol w:w="1985"/>
        <w:gridCol w:w="1956"/>
        <w:gridCol w:w="1730"/>
        <w:gridCol w:w="3969"/>
      </w:tblGrid>
      <w:tr w:rsidR="00061489" w:rsidRPr="00B955FA" w14:paraId="487C7085" w14:textId="77777777" w:rsidTr="00692F51">
        <w:tc>
          <w:tcPr>
            <w:tcW w:w="1985" w:type="dxa"/>
            <w:shd w:val="clear" w:color="auto" w:fill="D9D9D9" w:themeFill="background1" w:themeFillShade="D9"/>
          </w:tcPr>
          <w:p w14:paraId="22235D60" w14:textId="77777777" w:rsidR="00061489" w:rsidRPr="00575819" w:rsidRDefault="00061489" w:rsidP="00692F51">
            <w:pPr>
              <w:rPr>
                <w:rFonts w:asciiTheme="minorHAnsi" w:hAnsiTheme="minorHAnsi"/>
                <w:b/>
              </w:rPr>
            </w:pPr>
            <w:r w:rsidRPr="00575819">
              <w:rPr>
                <w:rFonts w:asciiTheme="minorHAnsi" w:hAnsiTheme="minorHAnsi"/>
                <w:b/>
              </w:rPr>
              <w:t>Title</w:t>
            </w:r>
          </w:p>
        </w:tc>
        <w:tc>
          <w:tcPr>
            <w:tcW w:w="7655" w:type="dxa"/>
            <w:gridSpan w:val="3"/>
            <w:shd w:val="clear" w:color="auto" w:fill="D9D9D9" w:themeFill="background1" w:themeFillShade="D9"/>
          </w:tcPr>
          <w:p w14:paraId="41C1F262" w14:textId="77777777" w:rsidR="00061489" w:rsidRPr="00575819" w:rsidRDefault="00061489" w:rsidP="00692F51">
            <w:pPr>
              <w:rPr>
                <w:rFonts w:asciiTheme="minorHAnsi" w:hAnsiTheme="minorHAnsi"/>
                <w:b/>
              </w:rPr>
            </w:pPr>
            <w:r>
              <w:rPr>
                <w:rFonts w:asciiTheme="minorHAnsi" w:hAnsiTheme="minorHAnsi" w:cs="Arial"/>
                <w:b/>
                <w:color w:val="000000"/>
              </w:rPr>
              <w:t xml:space="preserve">ARE3NA </w:t>
            </w:r>
            <w:r w:rsidRPr="00575819">
              <w:rPr>
                <w:rFonts w:asciiTheme="minorHAnsi" w:hAnsiTheme="minorHAnsi" w:cs="Arial"/>
                <w:b/>
                <w:color w:val="000000"/>
              </w:rPr>
              <w:t>Guidelines and best practices for access control</w:t>
            </w:r>
          </w:p>
        </w:tc>
      </w:tr>
      <w:tr w:rsidR="00061489" w:rsidRPr="00463526" w14:paraId="1C803590" w14:textId="77777777" w:rsidTr="00692F51">
        <w:tc>
          <w:tcPr>
            <w:tcW w:w="1985" w:type="dxa"/>
          </w:tcPr>
          <w:p w14:paraId="68F56CC4" w14:textId="77777777" w:rsidR="00061489" w:rsidRPr="00575819" w:rsidRDefault="00061489" w:rsidP="00692F51">
            <w:pPr>
              <w:rPr>
                <w:rFonts w:asciiTheme="minorHAnsi" w:hAnsiTheme="minorHAnsi"/>
                <w:b/>
              </w:rPr>
            </w:pPr>
            <w:r w:rsidRPr="00575819">
              <w:rPr>
                <w:rFonts w:asciiTheme="minorHAnsi" w:hAnsiTheme="minorHAnsi"/>
                <w:b/>
              </w:rPr>
              <w:t>Status</w:t>
            </w:r>
          </w:p>
        </w:tc>
        <w:tc>
          <w:tcPr>
            <w:tcW w:w="3686" w:type="dxa"/>
            <w:gridSpan w:val="2"/>
            <w:tcBorders>
              <w:right w:val="single" w:sz="4" w:space="0" w:color="auto"/>
            </w:tcBorders>
          </w:tcPr>
          <w:p w14:paraId="2A5A7BDD" w14:textId="77777777" w:rsidR="00061489" w:rsidRPr="00575819" w:rsidRDefault="00084AD4" w:rsidP="00692F51">
            <w:pPr>
              <w:jc w:val="center"/>
              <w:rPr>
                <w:rFonts w:asciiTheme="minorHAnsi" w:hAnsiTheme="minorHAnsi" w:cs="Arial"/>
              </w:rPr>
            </w:pPr>
            <w:sdt>
              <w:sdtPr>
                <w:rPr>
                  <w:rFonts w:asciiTheme="minorHAnsi" w:hAnsiTheme="minorHAnsi" w:cs="Arial"/>
                </w:rPr>
                <w:id w:val="2116485970"/>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cs="Arial"/>
              </w:rPr>
              <w:t xml:space="preserve">  In Progress </w:t>
            </w:r>
          </w:p>
        </w:tc>
        <w:tc>
          <w:tcPr>
            <w:tcW w:w="3969" w:type="dxa"/>
            <w:tcBorders>
              <w:left w:val="single" w:sz="4" w:space="0" w:color="auto"/>
            </w:tcBorders>
          </w:tcPr>
          <w:p w14:paraId="6C4E8CE6" w14:textId="77777777" w:rsidR="00061489" w:rsidRPr="00575819" w:rsidRDefault="00084AD4" w:rsidP="00692F51">
            <w:pPr>
              <w:jc w:val="center"/>
              <w:rPr>
                <w:rFonts w:asciiTheme="minorHAnsi" w:hAnsiTheme="minorHAnsi" w:cs="Arial"/>
              </w:rPr>
            </w:pPr>
            <w:sdt>
              <w:sdtPr>
                <w:rPr>
                  <w:rFonts w:asciiTheme="minorHAnsi" w:hAnsiTheme="minorHAnsi" w:cs="Arial"/>
                </w:rPr>
                <w:id w:val="-1419477231"/>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cs="Arial"/>
              </w:rPr>
              <w:t xml:space="preserve">  Completed </w:t>
            </w:r>
          </w:p>
        </w:tc>
      </w:tr>
      <w:tr w:rsidR="00061489" w:rsidRPr="00463526" w14:paraId="15E22CD4" w14:textId="77777777" w:rsidTr="00692F51">
        <w:tc>
          <w:tcPr>
            <w:tcW w:w="1985" w:type="dxa"/>
          </w:tcPr>
          <w:p w14:paraId="7D939F43" w14:textId="77777777" w:rsidR="00061489" w:rsidRPr="00575819" w:rsidRDefault="00061489" w:rsidP="00692F51">
            <w:pPr>
              <w:rPr>
                <w:rFonts w:asciiTheme="minorHAnsi" w:hAnsiTheme="minorHAnsi"/>
                <w:b/>
              </w:rPr>
            </w:pPr>
            <w:r w:rsidRPr="00575819">
              <w:rPr>
                <w:rFonts w:asciiTheme="minorHAnsi" w:hAnsiTheme="minorHAnsi"/>
                <w:b/>
              </w:rPr>
              <w:t>Issue</w:t>
            </w:r>
          </w:p>
        </w:tc>
        <w:tc>
          <w:tcPr>
            <w:tcW w:w="7655" w:type="dxa"/>
            <w:gridSpan w:val="3"/>
          </w:tcPr>
          <w:p w14:paraId="2351D842" w14:textId="77777777" w:rsidR="00061489" w:rsidRPr="00575819" w:rsidRDefault="00061489" w:rsidP="00692F51">
            <w:pPr>
              <w:rPr>
                <w:rFonts w:asciiTheme="minorHAnsi" w:hAnsiTheme="minorHAnsi"/>
              </w:rPr>
            </w:pPr>
            <w:r w:rsidRPr="00575819">
              <w:rPr>
                <w:rFonts w:asciiTheme="minorHAnsi" w:eastAsia="Arial" w:hAnsiTheme="minorHAnsi" w:cs="Arial"/>
                <w:color w:val="000000"/>
              </w:rPr>
              <w:t xml:space="preserve">According to the INSPIRE Directive data providers may limit access to services for a number of reasons. However, there has been no attempt to harmonise how access control and rights management are implemented, leading to a plethora of approaches across Europe. Data providers need to manage access for a number of reasons, and in some instances need to make a charge too. In these latter cases, the Directive stipulates that they must use e-commerce. Again, there is no attempt to harmonise how this is done. The result is that access to INSPIRE services is not interoperable, thus reducing the value of the data and services. This is also an issue for the INSPIRE geoportal, since several view and download services described in the metadata harvested by the INSPIRE geoportal from the national discovery services are not accessible and thus makes it impossible for users to access these services through the INSPIRE geoportal. Furthermore, the current usage of a free text field for conditions applying to access and use in the INSPIRE metadata does not allow for automatic analysis and filtering. </w:t>
            </w:r>
          </w:p>
        </w:tc>
      </w:tr>
      <w:tr w:rsidR="00061489" w:rsidRPr="007D4117" w14:paraId="1920F85A" w14:textId="77777777" w:rsidTr="00692F51">
        <w:tc>
          <w:tcPr>
            <w:tcW w:w="1985" w:type="dxa"/>
          </w:tcPr>
          <w:p w14:paraId="20DE741E" w14:textId="77777777" w:rsidR="00061489" w:rsidRPr="00575819" w:rsidRDefault="00061489" w:rsidP="00692F51">
            <w:pPr>
              <w:rPr>
                <w:rFonts w:asciiTheme="minorHAnsi" w:hAnsiTheme="minorHAnsi"/>
                <w:b/>
              </w:rPr>
            </w:pPr>
            <w:r w:rsidRPr="00575819">
              <w:rPr>
                <w:rFonts w:asciiTheme="minorHAnsi" w:hAnsiTheme="minorHAnsi"/>
                <w:b/>
              </w:rPr>
              <w:t>Proposed change or action</w:t>
            </w:r>
          </w:p>
        </w:tc>
        <w:tc>
          <w:tcPr>
            <w:tcW w:w="7655" w:type="dxa"/>
            <w:gridSpan w:val="3"/>
          </w:tcPr>
          <w:p w14:paraId="11197818" w14:textId="77777777" w:rsidR="00061489" w:rsidRPr="00575819" w:rsidRDefault="00061489" w:rsidP="00692F51">
            <w:pPr>
              <w:rPr>
                <w:rFonts w:asciiTheme="minorHAnsi" w:eastAsia="Arial" w:hAnsiTheme="minorHAnsi" w:cs="Arial"/>
                <w:color w:val="000000"/>
              </w:rPr>
            </w:pPr>
            <w:r w:rsidRPr="00575819">
              <w:rPr>
                <w:rFonts w:asciiTheme="minorHAnsi" w:eastAsia="Arial" w:hAnsiTheme="minorHAnsi" w:cs="Arial"/>
                <w:color w:val="000000"/>
              </w:rPr>
              <w:t>Develop guidelines and best practices for addressing these issues in a more harmonized way.</w:t>
            </w:r>
          </w:p>
        </w:tc>
      </w:tr>
      <w:tr w:rsidR="00061489" w:rsidRPr="007D4117" w14:paraId="264107DB" w14:textId="77777777" w:rsidTr="00692F51">
        <w:tc>
          <w:tcPr>
            <w:tcW w:w="1985" w:type="dxa"/>
          </w:tcPr>
          <w:p w14:paraId="20E4610D" w14:textId="77777777" w:rsidR="00061489" w:rsidRPr="00575819" w:rsidRDefault="00061489" w:rsidP="00692F51">
            <w:pPr>
              <w:rPr>
                <w:rFonts w:asciiTheme="minorHAnsi" w:hAnsiTheme="minorHAnsi"/>
                <w:b/>
              </w:rPr>
            </w:pPr>
            <w:r w:rsidRPr="00575819">
              <w:rPr>
                <w:rFonts w:asciiTheme="minorHAnsi" w:hAnsiTheme="minorHAnsi"/>
                <w:b/>
              </w:rPr>
              <w:t>Links &amp; dependencies</w:t>
            </w:r>
          </w:p>
        </w:tc>
        <w:tc>
          <w:tcPr>
            <w:tcW w:w="7655" w:type="dxa"/>
            <w:gridSpan w:val="3"/>
          </w:tcPr>
          <w:p w14:paraId="746BE6B8" w14:textId="77777777" w:rsidR="00061489" w:rsidRDefault="00061489" w:rsidP="00692F51">
            <w:pPr>
              <w:rPr>
                <w:rFonts w:asciiTheme="minorHAnsi" w:hAnsiTheme="minorHAnsi"/>
              </w:rPr>
            </w:pPr>
            <w:r w:rsidRPr="00575819">
              <w:rPr>
                <w:rFonts w:asciiTheme="minorHAnsi" w:hAnsiTheme="minorHAnsi"/>
              </w:rPr>
              <w:t xml:space="preserve">Links: </w:t>
            </w:r>
          </w:p>
          <w:p w14:paraId="6A7F071E" w14:textId="77777777" w:rsidR="00061489" w:rsidRPr="00575819" w:rsidRDefault="00061489" w:rsidP="00061489">
            <w:pPr>
              <w:pStyle w:val="Listenabsatz"/>
              <w:numPr>
                <w:ilvl w:val="0"/>
                <w:numId w:val="83"/>
              </w:numPr>
              <w:rPr>
                <w:rFonts w:asciiTheme="minorHAnsi" w:hAnsiTheme="minorHAnsi"/>
              </w:rPr>
            </w:pPr>
            <w:r w:rsidRPr="00575819">
              <w:rPr>
                <w:rFonts w:asciiTheme="minorHAnsi" w:hAnsiTheme="minorHAnsi"/>
              </w:rPr>
              <w:t>Harmonised approaches to AAA/access control can help readily develop pan-European applications such as the EIA/SEA and the Pressures Platforms.</w:t>
            </w:r>
          </w:p>
        </w:tc>
      </w:tr>
      <w:tr w:rsidR="00061489" w:rsidRPr="007D4117" w14:paraId="3901A027" w14:textId="77777777" w:rsidTr="00692F51">
        <w:tc>
          <w:tcPr>
            <w:tcW w:w="1985" w:type="dxa"/>
          </w:tcPr>
          <w:p w14:paraId="27D71D00" w14:textId="77777777" w:rsidR="00061489" w:rsidRPr="00575819" w:rsidRDefault="00061489" w:rsidP="00692F51">
            <w:pPr>
              <w:rPr>
                <w:rFonts w:asciiTheme="minorHAnsi" w:hAnsiTheme="minorHAnsi"/>
                <w:b/>
              </w:rPr>
            </w:pPr>
            <w:r w:rsidRPr="00575819">
              <w:rPr>
                <w:rFonts w:asciiTheme="minorHAnsi" w:hAnsiTheme="minorHAnsi"/>
                <w:b/>
              </w:rPr>
              <w:t>Organisational set-up</w:t>
            </w:r>
          </w:p>
        </w:tc>
        <w:tc>
          <w:tcPr>
            <w:tcW w:w="7655" w:type="dxa"/>
            <w:gridSpan w:val="3"/>
          </w:tcPr>
          <w:p w14:paraId="02804492" w14:textId="77777777" w:rsidR="00061489" w:rsidRPr="00575819" w:rsidRDefault="00061489" w:rsidP="00061489">
            <w:pPr>
              <w:pStyle w:val="Listenabsatz"/>
              <w:numPr>
                <w:ilvl w:val="0"/>
                <w:numId w:val="71"/>
              </w:numPr>
              <w:overflowPunct w:val="0"/>
              <w:autoSpaceDE w:val="0"/>
              <w:spacing w:before="120"/>
              <w:contextualSpacing/>
              <w:rPr>
                <w:rFonts w:asciiTheme="minorHAnsi" w:eastAsia="Arial" w:hAnsiTheme="minorHAnsi" w:cs="Arial"/>
                <w:color w:val="000000"/>
              </w:rPr>
            </w:pPr>
            <w:r w:rsidRPr="00575819">
              <w:rPr>
                <w:rFonts w:asciiTheme="minorHAnsi" w:eastAsia="Arial" w:hAnsiTheme="minorHAnsi" w:cs="Arial"/>
                <w:color w:val="000000"/>
              </w:rPr>
              <w:t xml:space="preserve">The ARE3NA ISA action is running a study on AAA (authentication, authorisation and accounting), which will </w:t>
            </w:r>
          </w:p>
          <w:p w14:paraId="0DD35807" w14:textId="77777777" w:rsidR="00061489" w:rsidRPr="00575819" w:rsidRDefault="00061489" w:rsidP="00061489">
            <w:pPr>
              <w:pStyle w:val="Listenabsatz"/>
              <w:numPr>
                <w:ilvl w:val="1"/>
                <w:numId w:val="71"/>
              </w:numPr>
              <w:overflowPunct w:val="0"/>
              <w:autoSpaceDE w:val="0"/>
              <w:spacing w:before="120"/>
              <w:contextualSpacing/>
              <w:rPr>
                <w:rFonts w:asciiTheme="minorHAnsi" w:eastAsia="Arial" w:hAnsiTheme="minorHAnsi" w:cs="Arial"/>
                <w:color w:val="000000"/>
              </w:rPr>
            </w:pPr>
            <w:r w:rsidRPr="00575819">
              <w:rPr>
                <w:rFonts w:asciiTheme="minorHAnsi" w:eastAsia="Arial" w:hAnsiTheme="minorHAnsi" w:cs="Arial"/>
                <w:color w:val="000000"/>
              </w:rPr>
              <w:t>review the state of the art in relevant technologies, standards and best practices for AAA/access control,</w:t>
            </w:r>
          </w:p>
          <w:p w14:paraId="7FE4C6DA" w14:textId="77777777" w:rsidR="00061489" w:rsidRPr="00575819" w:rsidRDefault="00061489" w:rsidP="00061489">
            <w:pPr>
              <w:pStyle w:val="Listenabsatz"/>
              <w:numPr>
                <w:ilvl w:val="1"/>
                <w:numId w:val="71"/>
              </w:numPr>
              <w:overflowPunct w:val="0"/>
              <w:autoSpaceDE w:val="0"/>
              <w:spacing w:before="120"/>
              <w:contextualSpacing/>
              <w:rPr>
                <w:rFonts w:asciiTheme="minorHAnsi" w:eastAsia="Arial" w:hAnsiTheme="minorHAnsi" w:cs="Arial"/>
                <w:color w:val="000000"/>
              </w:rPr>
            </w:pPr>
            <w:r w:rsidRPr="00575819">
              <w:rPr>
                <w:rFonts w:asciiTheme="minorHAnsi" w:eastAsia="Arial" w:hAnsiTheme="minorHAnsi" w:cs="Arial"/>
                <w:color w:val="000000"/>
              </w:rPr>
              <w:t>implement a testbed to examine potential AAA/access control solutions in practice.</w:t>
            </w:r>
          </w:p>
          <w:p w14:paraId="06ADA6E3" w14:textId="77777777" w:rsidR="00061489" w:rsidRPr="00575819" w:rsidRDefault="00061489" w:rsidP="00061489">
            <w:pPr>
              <w:pStyle w:val="Listenabsatz"/>
              <w:numPr>
                <w:ilvl w:val="1"/>
                <w:numId w:val="71"/>
              </w:numPr>
              <w:overflowPunct w:val="0"/>
              <w:autoSpaceDE w:val="0"/>
              <w:spacing w:before="120"/>
              <w:contextualSpacing/>
              <w:rPr>
                <w:rFonts w:asciiTheme="minorHAnsi" w:eastAsia="Arial" w:hAnsiTheme="minorHAnsi" w:cs="Arial"/>
                <w:color w:val="000000"/>
              </w:rPr>
            </w:pPr>
            <w:r>
              <w:rPr>
                <w:rFonts w:asciiTheme="minorHAnsi" w:eastAsia="Arial" w:hAnsiTheme="minorHAnsi" w:cs="Arial"/>
                <w:color w:val="000000"/>
              </w:rPr>
              <w:t>e</w:t>
            </w:r>
            <w:r w:rsidRPr="00575819">
              <w:rPr>
                <w:rFonts w:asciiTheme="minorHAnsi" w:eastAsia="Arial" w:hAnsiTheme="minorHAnsi" w:cs="Arial"/>
                <w:color w:val="000000"/>
              </w:rPr>
              <w:t>xplore the current types of access control on services based on INSPIRE metadata and developments in European e-government solutions</w:t>
            </w:r>
          </w:p>
          <w:p w14:paraId="4EE81886" w14:textId="77777777" w:rsidR="00061489" w:rsidRPr="00575819" w:rsidRDefault="00061489" w:rsidP="00061489">
            <w:pPr>
              <w:pStyle w:val="Listenabsatz"/>
              <w:numPr>
                <w:ilvl w:val="0"/>
                <w:numId w:val="71"/>
              </w:numPr>
              <w:overflowPunct w:val="0"/>
              <w:autoSpaceDE w:val="0"/>
              <w:spacing w:before="120"/>
              <w:contextualSpacing/>
              <w:rPr>
                <w:rFonts w:asciiTheme="minorHAnsi" w:hAnsiTheme="minorHAnsi"/>
              </w:rPr>
            </w:pPr>
            <w:r w:rsidRPr="00575819">
              <w:rPr>
                <w:rFonts w:asciiTheme="minorHAnsi" w:eastAsia="Arial" w:hAnsiTheme="minorHAnsi" w:cs="Arial"/>
                <w:color w:val="000000"/>
              </w:rPr>
              <w:t>The MIG can interact with / contribute by providing inputs to the study, including contributing and providing feedback to the work’s final report.</w:t>
            </w:r>
          </w:p>
        </w:tc>
      </w:tr>
      <w:tr w:rsidR="00061489" w:rsidRPr="005D1B80" w14:paraId="2095C2F7" w14:textId="77777777" w:rsidTr="00692F51">
        <w:tc>
          <w:tcPr>
            <w:tcW w:w="1985" w:type="dxa"/>
          </w:tcPr>
          <w:p w14:paraId="0E69B8FC" w14:textId="77777777" w:rsidR="00061489" w:rsidRPr="00575819" w:rsidRDefault="00061489" w:rsidP="00692F51">
            <w:pPr>
              <w:rPr>
                <w:rFonts w:asciiTheme="minorHAnsi" w:hAnsiTheme="minorHAnsi"/>
                <w:b/>
              </w:rPr>
            </w:pPr>
            <w:r w:rsidRPr="00575819">
              <w:rPr>
                <w:rFonts w:asciiTheme="minorHAnsi" w:hAnsiTheme="minorHAnsi"/>
                <w:b/>
              </w:rPr>
              <w:t>Lead</w:t>
            </w:r>
          </w:p>
        </w:tc>
        <w:tc>
          <w:tcPr>
            <w:tcW w:w="7655" w:type="dxa"/>
            <w:gridSpan w:val="3"/>
          </w:tcPr>
          <w:p w14:paraId="08EA5399" w14:textId="77777777" w:rsidR="00061489" w:rsidRPr="00575819" w:rsidRDefault="00061489" w:rsidP="00061489">
            <w:pPr>
              <w:pStyle w:val="Listenabsatz"/>
              <w:numPr>
                <w:ilvl w:val="0"/>
                <w:numId w:val="77"/>
              </w:numPr>
              <w:overflowPunct w:val="0"/>
              <w:autoSpaceDE w:val="0"/>
              <w:spacing w:before="120"/>
              <w:contextualSpacing/>
              <w:rPr>
                <w:rFonts w:asciiTheme="minorHAnsi" w:hAnsiTheme="minorHAnsi"/>
              </w:rPr>
            </w:pPr>
            <w:r w:rsidRPr="00575819">
              <w:rPr>
                <w:rFonts w:asciiTheme="minorHAnsi" w:hAnsiTheme="minorHAnsi"/>
              </w:rPr>
              <w:t>JRC for coordinating the work of the ARE3NA ISA action</w:t>
            </w:r>
          </w:p>
        </w:tc>
      </w:tr>
      <w:tr w:rsidR="00061489" w:rsidRPr="00463526" w14:paraId="3D4C48DE" w14:textId="77777777" w:rsidTr="00692F51">
        <w:tc>
          <w:tcPr>
            <w:tcW w:w="1985" w:type="dxa"/>
          </w:tcPr>
          <w:p w14:paraId="2C6541EB" w14:textId="77777777" w:rsidR="00061489" w:rsidRPr="00575819" w:rsidRDefault="00061489" w:rsidP="00692F51">
            <w:pPr>
              <w:rPr>
                <w:rFonts w:asciiTheme="minorHAnsi" w:hAnsiTheme="minorHAnsi"/>
                <w:b/>
              </w:rPr>
            </w:pPr>
            <w:r w:rsidRPr="00575819">
              <w:rPr>
                <w:rFonts w:asciiTheme="minorHAnsi" w:hAnsiTheme="minorHAnsi"/>
                <w:b/>
              </w:rPr>
              <w:t>Scope</w:t>
            </w:r>
          </w:p>
        </w:tc>
        <w:tc>
          <w:tcPr>
            <w:tcW w:w="7655" w:type="dxa"/>
            <w:gridSpan w:val="3"/>
          </w:tcPr>
          <w:p w14:paraId="439E9316" w14:textId="77777777" w:rsidR="00061489" w:rsidRPr="00575819" w:rsidRDefault="00061489" w:rsidP="00692F51">
            <w:pPr>
              <w:overflowPunct w:val="0"/>
              <w:autoSpaceDE w:val="0"/>
              <w:spacing w:before="120"/>
              <w:contextualSpacing/>
              <w:rPr>
                <w:rFonts w:asciiTheme="minorHAnsi" w:hAnsiTheme="minorHAnsi"/>
              </w:rPr>
            </w:pPr>
            <w:r w:rsidRPr="00575819">
              <w:rPr>
                <w:rFonts w:asciiTheme="minorHAnsi" w:hAnsiTheme="minorHAnsi"/>
              </w:rPr>
              <w:t xml:space="preserve">In scope: </w:t>
            </w:r>
          </w:p>
          <w:p w14:paraId="357D8E1B" w14:textId="77777777" w:rsidR="00061489" w:rsidRPr="00575819" w:rsidRDefault="00061489" w:rsidP="00061489">
            <w:pPr>
              <w:pStyle w:val="Listenabsatz"/>
              <w:numPr>
                <w:ilvl w:val="0"/>
                <w:numId w:val="78"/>
              </w:numPr>
              <w:overflowPunct w:val="0"/>
              <w:autoSpaceDE w:val="0"/>
              <w:spacing w:before="120"/>
              <w:contextualSpacing/>
              <w:rPr>
                <w:rFonts w:asciiTheme="minorHAnsi" w:hAnsiTheme="minorHAnsi"/>
              </w:rPr>
            </w:pPr>
            <w:r w:rsidRPr="00575819">
              <w:rPr>
                <w:rFonts w:asciiTheme="minorHAnsi" w:hAnsiTheme="minorHAnsi"/>
              </w:rPr>
              <w:t>Understanding the current organisational and technical barriers to accessing data and services in INSPIRE from a user perspective</w:t>
            </w:r>
          </w:p>
          <w:p w14:paraId="2CC176DB" w14:textId="77777777" w:rsidR="00061489" w:rsidRPr="00575819" w:rsidRDefault="00061489" w:rsidP="00061489">
            <w:pPr>
              <w:pStyle w:val="Listenabsatz"/>
              <w:numPr>
                <w:ilvl w:val="0"/>
                <w:numId w:val="78"/>
              </w:numPr>
              <w:overflowPunct w:val="0"/>
              <w:autoSpaceDE w:val="0"/>
              <w:spacing w:before="120"/>
              <w:contextualSpacing/>
              <w:rPr>
                <w:rFonts w:asciiTheme="minorHAnsi" w:hAnsiTheme="minorHAnsi"/>
              </w:rPr>
            </w:pPr>
            <w:r w:rsidRPr="00575819">
              <w:rPr>
                <w:rFonts w:asciiTheme="minorHAnsi" w:hAnsiTheme="minorHAnsi"/>
              </w:rPr>
              <w:t>Understanding the potential role of Access Management Federations (AMF) and European solutions related to the eIDAS Regulation in supporting access to INSPIRE data and services</w:t>
            </w:r>
          </w:p>
          <w:p w14:paraId="14F96942" w14:textId="77777777" w:rsidR="00061489" w:rsidRDefault="00061489" w:rsidP="00692F51">
            <w:pPr>
              <w:overflowPunct w:val="0"/>
              <w:autoSpaceDE w:val="0"/>
              <w:spacing w:before="120"/>
              <w:contextualSpacing/>
              <w:rPr>
                <w:rFonts w:asciiTheme="minorHAnsi" w:hAnsiTheme="minorHAnsi"/>
              </w:rPr>
            </w:pPr>
            <w:r w:rsidRPr="00575819">
              <w:rPr>
                <w:rFonts w:asciiTheme="minorHAnsi" w:hAnsiTheme="minorHAnsi"/>
              </w:rPr>
              <w:t xml:space="preserve">Out of scope: </w:t>
            </w:r>
          </w:p>
          <w:p w14:paraId="3F47B735" w14:textId="77777777" w:rsidR="00061489" w:rsidRPr="00575819" w:rsidRDefault="00061489" w:rsidP="00061489">
            <w:pPr>
              <w:pStyle w:val="Listenabsatz"/>
              <w:numPr>
                <w:ilvl w:val="0"/>
                <w:numId w:val="84"/>
              </w:numPr>
              <w:overflowPunct w:val="0"/>
              <w:autoSpaceDE w:val="0"/>
              <w:spacing w:before="120"/>
              <w:contextualSpacing/>
              <w:rPr>
                <w:rFonts w:asciiTheme="minorHAnsi" w:hAnsiTheme="minorHAnsi"/>
              </w:rPr>
            </w:pPr>
            <w:r w:rsidRPr="00575819">
              <w:rPr>
                <w:rFonts w:asciiTheme="minorHAnsi" w:hAnsiTheme="minorHAnsi"/>
              </w:rPr>
              <w:t>Establishing and running a fully-operational AMF</w:t>
            </w:r>
          </w:p>
        </w:tc>
      </w:tr>
      <w:tr w:rsidR="00061489" w:rsidRPr="005D1B80" w14:paraId="63FA7010" w14:textId="77777777" w:rsidTr="00692F51">
        <w:tc>
          <w:tcPr>
            <w:tcW w:w="1985" w:type="dxa"/>
          </w:tcPr>
          <w:p w14:paraId="3294339B" w14:textId="77777777" w:rsidR="00061489" w:rsidRPr="00575819" w:rsidRDefault="00061489" w:rsidP="00692F51">
            <w:pPr>
              <w:rPr>
                <w:rFonts w:asciiTheme="minorHAnsi" w:hAnsiTheme="minorHAnsi"/>
                <w:b/>
              </w:rPr>
            </w:pPr>
            <w:r w:rsidRPr="00575819">
              <w:rPr>
                <w:rFonts w:asciiTheme="minorHAnsi" w:hAnsiTheme="minorHAnsi"/>
                <w:b/>
              </w:rPr>
              <w:lastRenderedPageBreak/>
              <w:t>Tasks</w:t>
            </w:r>
          </w:p>
        </w:tc>
        <w:tc>
          <w:tcPr>
            <w:tcW w:w="7655" w:type="dxa"/>
            <w:gridSpan w:val="3"/>
          </w:tcPr>
          <w:p w14:paraId="7A8C9BAB"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before="120"/>
              <w:contextualSpacing/>
              <w:jc w:val="both"/>
              <w:rPr>
                <w:rFonts w:asciiTheme="minorHAnsi" w:hAnsiTheme="minorHAnsi" w:cs="Calibri"/>
                <w:color w:val="000000"/>
              </w:rPr>
            </w:pPr>
            <w:r w:rsidRPr="00575819">
              <w:rPr>
                <w:rFonts w:asciiTheme="minorHAnsi" w:hAnsiTheme="minorHAnsi" w:cs="Calibri"/>
                <w:color w:val="000000"/>
              </w:rPr>
              <w:t>Testbed development and demonstrator (completed)</w:t>
            </w:r>
          </w:p>
          <w:p w14:paraId="7F3CF191"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before="120"/>
              <w:contextualSpacing/>
              <w:jc w:val="both"/>
              <w:rPr>
                <w:rFonts w:asciiTheme="minorHAnsi" w:hAnsiTheme="minorHAnsi" w:cs="Calibri"/>
                <w:color w:val="000000"/>
              </w:rPr>
            </w:pPr>
            <w:r w:rsidRPr="00575819">
              <w:rPr>
                <w:rFonts w:asciiTheme="minorHAnsi" w:hAnsiTheme="minorHAnsi" w:cs="Calibri"/>
                <w:color w:val="000000"/>
              </w:rPr>
              <w:t>Analysis of INSPIRE protected services from the EU Geoportal (completed)</w:t>
            </w:r>
          </w:p>
          <w:p w14:paraId="600C5105"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before="120"/>
              <w:contextualSpacing/>
              <w:jc w:val="both"/>
              <w:rPr>
                <w:rFonts w:asciiTheme="minorHAnsi" w:hAnsiTheme="minorHAnsi" w:cs="Calibri"/>
                <w:color w:val="000000"/>
              </w:rPr>
            </w:pPr>
            <w:r w:rsidRPr="00575819">
              <w:rPr>
                <w:rFonts w:asciiTheme="minorHAnsi" w:hAnsiTheme="minorHAnsi" w:cs="Calibri"/>
                <w:color w:val="000000"/>
              </w:rPr>
              <w:t>In-depth interviews exploring the motivations and approaches to AAA in some exa</w:t>
            </w:r>
            <w:r w:rsidRPr="00575819">
              <w:rPr>
                <w:rFonts w:asciiTheme="minorHAnsi" w:hAnsiTheme="minorHAnsi" w:cs="Calibri"/>
                <w:color w:val="000000"/>
              </w:rPr>
              <w:t>m</w:t>
            </w:r>
            <w:r w:rsidRPr="00575819">
              <w:rPr>
                <w:rFonts w:asciiTheme="minorHAnsi" w:hAnsiTheme="minorHAnsi" w:cs="Calibri"/>
                <w:color w:val="000000"/>
              </w:rPr>
              <w:t>ples (ongoing)</w:t>
            </w:r>
          </w:p>
          <w:p w14:paraId="538D04B5" w14:textId="77777777" w:rsidR="00061489" w:rsidRPr="00575819" w:rsidRDefault="00061489" w:rsidP="00061489">
            <w:pPr>
              <w:pStyle w:val="Listenabsatz"/>
              <w:numPr>
                <w:ilvl w:val="0"/>
                <w:numId w:val="7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before="120"/>
              <w:contextualSpacing/>
              <w:jc w:val="both"/>
              <w:rPr>
                <w:rFonts w:asciiTheme="minorHAnsi" w:hAnsiTheme="minorHAnsi" w:cs="Calibri"/>
                <w:color w:val="000000"/>
              </w:rPr>
            </w:pPr>
            <w:r w:rsidRPr="00575819">
              <w:rPr>
                <w:rFonts w:asciiTheme="minorHAnsi" w:hAnsiTheme="minorHAnsi" w:cs="Calibri"/>
                <w:color w:val="000000"/>
              </w:rPr>
              <w:t>Presentation in final report and MIG Feedback (pending)</w:t>
            </w:r>
          </w:p>
        </w:tc>
      </w:tr>
      <w:tr w:rsidR="00061489" w:rsidRPr="005D1B80" w14:paraId="55F8012F" w14:textId="77777777" w:rsidTr="00692F51">
        <w:tc>
          <w:tcPr>
            <w:tcW w:w="1985" w:type="dxa"/>
          </w:tcPr>
          <w:p w14:paraId="19AA0DA0" w14:textId="77777777" w:rsidR="00061489" w:rsidRPr="00575819" w:rsidRDefault="00061489" w:rsidP="00692F51">
            <w:pPr>
              <w:rPr>
                <w:rFonts w:asciiTheme="minorHAnsi" w:hAnsiTheme="minorHAnsi"/>
                <w:b/>
              </w:rPr>
            </w:pPr>
            <w:r w:rsidRPr="00575819">
              <w:rPr>
                <w:rFonts w:asciiTheme="minorHAnsi" w:hAnsiTheme="minorHAnsi"/>
                <w:b/>
              </w:rPr>
              <w:t>Outcomes</w:t>
            </w:r>
          </w:p>
        </w:tc>
        <w:tc>
          <w:tcPr>
            <w:tcW w:w="7655" w:type="dxa"/>
            <w:gridSpan w:val="3"/>
          </w:tcPr>
          <w:p w14:paraId="2BD9779C" w14:textId="77777777" w:rsidR="00061489" w:rsidRPr="00575819" w:rsidRDefault="00061489" w:rsidP="00061489">
            <w:pPr>
              <w:pStyle w:val="Listenabsatz"/>
              <w:numPr>
                <w:ilvl w:val="0"/>
                <w:numId w:val="80"/>
              </w:numPr>
              <w:overflowPunct w:val="0"/>
              <w:autoSpaceDE w:val="0"/>
              <w:spacing w:before="120"/>
              <w:contextualSpacing/>
              <w:rPr>
                <w:rFonts w:asciiTheme="minorHAnsi" w:hAnsiTheme="minorHAnsi" w:cs="Arial"/>
                <w:color w:val="000000"/>
              </w:rPr>
            </w:pPr>
            <w:r w:rsidRPr="00575819">
              <w:rPr>
                <w:rFonts w:asciiTheme="minorHAnsi" w:hAnsiTheme="minorHAnsi" w:cs="Arial"/>
                <w:color w:val="000000"/>
              </w:rPr>
              <w:t xml:space="preserve">Overview of the </w:t>
            </w:r>
            <w:r w:rsidRPr="00575819">
              <w:rPr>
                <w:rFonts w:asciiTheme="minorHAnsi" w:eastAsia="Arial" w:hAnsiTheme="minorHAnsi" w:cs="Arial"/>
                <w:color w:val="000000"/>
              </w:rPr>
              <w:t>currently used approaches for AAA/access control in the MS</w:t>
            </w:r>
          </w:p>
          <w:p w14:paraId="50CE7642" w14:textId="77777777" w:rsidR="00061489" w:rsidRPr="00575819" w:rsidRDefault="00061489" w:rsidP="00061489">
            <w:pPr>
              <w:pStyle w:val="Listenabsatz"/>
              <w:numPr>
                <w:ilvl w:val="0"/>
                <w:numId w:val="80"/>
              </w:numPr>
              <w:overflowPunct w:val="0"/>
              <w:autoSpaceDE w:val="0"/>
              <w:spacing w:before="120"/>
              <w:contextualSpacing/>
              <w:rPr>
                <w:rFonts w:asciiTheme="minorHAnsi" w:hAnsiTheme="minorHAnsi" w:cs="Arial"/>
                <w:color w:val="000000"/>
              </w:rPr>
            </w:pPr>
            <w:r w:rsidRPr="00575819">
              <w:rPr>
                <w:rFonts w:asciiTheme="minorHAnsi" w:hAnsiTheme="minorHAnsi" w:cs="Arial"/>
                <w:color w:val="000000"/>
              </w:rPr>
              <w:t xml:space="preserve">Guidelines and best practices for </w:t>
            </w:r>
            <w:r w:rsidRPr="00575819">
              <w:rPr>
                <w:rFonts w:asciiTheme="minorHAnsi" w:eastAsia="Arial" w:hAnsiTheme="minorHAnsi" w:cs="Arial"/>
                <w:color w:val="000000"/>
              </w:rPr>
              <w:t>AAA/access control in INSPIRE</w:t>
            </w:r>
          </w:p>
          <w:p w14:paraId="1B9BB2F9" w14:textId="77777777" w:rsidR="00061489" w:rsidRPr="00575819" w:rsidRDefault="00061489" w:rsidP="00061489">
            <w:pPr>
              <w:pStyle w:val="Listenabsatz"/>
              <w:numPr>
                <w:ilvl w:val="0"/>
                <w:numId w:val="80"/>
              </w:numPr>
              <w:overflowPunct w:val="0"/>
              <w:autoSpaceDE w:val="0"/>
              <w:spacing w:before="120"/>
              <w:contextualSpacing/>
              <w:rPr>
                <w:rFonts w:asciiTheme="minorHAnsi" w:eastAsia="Arial" w:hAnsiTheme="minorHAnsi" w:cs="Arial"/>
                <w:color w:val="000000"/>
              </w:rPr>
            </w:pPr>
            <w:r w:rsidRPr="00575819">
              <w:rPr>
                <w:rFonts w:asciiTheme="minorHAnsi" w:eastAsia="Arial" w:hAnsiTheme="minorHAnsi" w:cs="Arial"/>
                <w:color w:val="000000"/>
              </w:rPr>
              <w:t>AMF testbed</w:t>
            </w:r>
          </w:p>
          <w:p w14:paraId="3F2DAAA3" w14:textId="77777777" w:rsidR="00061489" w:rsidRPr="00575819" w:rsidRDefault="00061489" w:rsidP="00061489">
            <w:pPr>
              <w:pStyle w:val="Listenabsatz"/>
              <w:numPr>
                <w:ilvl w:val="0"/>
                <w:numId w:val="80"/>
              </w:numPr>
              <w:overflowPunct w:val="0"/>
              <w:autoSpaceDE w:val="0"/>
              <w:spacing w:before="120"/>
              <w:contextualSpacing/>
              <w:rPr>
                <w:rFonts w:asciiTheme="minorHAnsi" w:hAnsiTheme="minorHAnsi"/>
              </w:rPr>
            </w:pPr>
            <w:r w:rsidRPr="00575819">
              <w:rPr>
                <w:rFonts w:asciiTheme="minorHAnsi" w:hAnsiTheme="minorHAnsi"/>
              </w:rPr>
              <w:t>Options for common AAA tools for INSPIRE/eGovernment</w:t>
            </w:r>
          </w:p>
        </w:tc>
      </w:tr>
      <w:tr w:rsidR="00061489" w:rsidRPr="00463526" w14:paraId="0F557396" w14:textId="77777777" w:rsidTr="00692F51">
        <w:trPr>
          <w:trHeight w:val="285"/>
        </w:trPr>
        <w:tc>
          <w:tcPr>
            <w:tcW w:w="1985" w:type="dxa"/>
            <w:vMerge w:val="restart"/>
          </w:tcPr>
          <w:p w14:paraId="26525D57" w14:textId="77777777" w:rsidR="00061489" w:rsidRPr="00575819" w:rsidRDefault="00061489" w:rsidP="00692F51">
            <w:pPr>
              <w:rPr>
                <w:rFonts w:asciiTheme="minorHAnsi" w:hAnsiTheme="minorHAnsi"/>
                <w:b/>
              </w:rPr>
            </w:pPr>
            <w:r w:rsidRPr="00575819">
              <w:rPr>
                <w:rFonts w:asciiTheme="minorHAnsi" w:hAnsiTheme="minorHAnsi"/>
                <w:b/>
              </w:rPr>
              <w:t xml:space="preserve"> Timeline</w:t>
            </w:r>
          </w:p>
        </w:tc>
        <w:tc>
          <w:tcPr>
            <w:tcW w:w="7655" w:type="dxa"/>
            <w:gridSpan w:val="3"/>
            <w:tcBorders>
              <w:bottom w:val="single" w:sz="4" w:space="0" w:color="auto"/>
            </w:tcBorders>
            <w:vAlign w:val="center"/>
          </w:tcPr>
          <w:p w14:paraId="40D39059" w14:textId="77777777" w:rsidR="00061489" w:rsidRPr="00575819" w:rsidRDefault="00061489" w:rsidP="00692F51">
            <w:pPr>
              <w:spacing w:before="120" w:after="120"/>
              <w:rPr>
                <w:rFonts w:asciiTheme="minorHAnsi" w:eastAsia="Arial" w:hAnsiTheme="minorHAnsi" w:cs="Arial"/>
                <w:i/>
              </w:rPr>
            </w:pPr>
            <w:r w:rsidRPr="00575819">
              <w:rPr>
                <w:rFonts w:asciiTheme="minorHAnsi" w:eastAsia="Arial" w:hAnsiTheme="minorHAnsi" w:cs="Arial"/>
              </w:rPr>
              <w:t>Date of Kick-off: January 2014</w:t>
            </w:r>
          </w:p>
        </w:tc>
      </w:tr>
      <w:tr w:rsidR="00061489" w:rsidRPr="00463526" w14:paraId="792A7A64" w14:textId="77777777" w:rsidTr="00692F51">
        <w:trPr>
          <w:trHeight w:val="426"/>
        </w:trPr>
        <w:tc>
          <w:tcPr>
            <w:tcW w:w="1985" w:type="dxa"/>
            <w:vMerge/>
            <w:tcBorders>
              <w:bottom w:val="single" w:sz="4" w:space="0" w:color="auto"/>
            </w:tcBorders>
          </w:tcPr>
          <w:p w14:paraId="5C3FFF62" w14:textId="77777777" w:rsidR="00061489" w:rsidRPr="00575819" w:rsidRDefault="00061489" w:rsidP="00692F51">
            <w:pPr>
              <w:spacing w:before="0"/>
              <w:rPr>
                <w:rFonts w:asciiTheme="minorHAnsi" w:hAnsiTheme="minorHAnsi"/>
                <w:b/>
              </w:rPr>
            </w:pPr>
          </w:p>
        </w:tc>
        <w:tc>
          <w:tcPr>
            <w:tcW w:w="7655" w:type="dxa"/>
            <w:gridSpan w:val="3"/>
            <w:tcBorders>
              <w:top w:val="single" w:sz="4" w:space="0" w:color="auto"/>
              <w:bottom w:val="single" w:sz="4" w:space="0" w:color="auto"/>
            </w:tcBorders>
            <w:vAlign w:val="center"/>
          </w:tcPr>
          <w:p w14:paraId="1E352DCB" w14:textId="77777777" w:rsidR="00061489" w:rsidRPr="00575819" w:rsidRDefault="00061489" w:rsidP="00692F51">
            <w:pPr>
              <w:spacing w:before="120" w:after="120"/>
              <w:rPr>
                <w:rFonts w:asciiTheme="minorHAnsi" w:eastAsia="Arial" w:hAnsiTheme="minorHAnsi" w:cs="Arial"/>
              </w:rPr>
            </w:pPr>
            <w:r w:rsidRPr="00575819">
              <w:rPr>
                <w:rFonts w:asciiTheme="minorHAnsi" w:eastAsia="Arial" w:hAnsiTheme="minorHAnsi" w:cs="Arial"/>
              </w:rPr>
              <w:t xml:space="preserve">Proposed Date of Completion: 30/11/2016 </w:t>
            </w:r>
          </w:p>
        </w:tc>
      </w:tr>
      <w:tr w:rsidR="00061489" w:rsidRPr="005D1B80" w14:paraId="72D35220" w14:textId="77777777" w:rsidTr="00692F51">
        <w:tc>
          <w:tcPr>
            <w:tcW w:w="1985" w:type="dxa"/>
          </w:tcPr>
          <w:p w14:paraId="6DA650A0" w14:textId="77777777" w:rsidR="00061489" w:rsidRPr="00575819" w:rsidRDefault="00061489" w:rsidP="00692F51">
            <w:pPr>
              <w:rPr>
                <w:rFonts w:asciiTheme="minorHAnsi" w:hAnsiTheme="minorHAnsi"/>
                <w:b/>
              </w:rPr>
            </w:pPr>
            <w:r w:rsidRPr="00575819">
              <w:rPr>
                <w:rFonts w:asciiTheme="minorHAnsi" w:hAnsiTheme="minorHAnsi"/>
                <w:b/>
              </w:rPr>
              <w:t>Required human resources and expertise</w:t>
            </w:r>
          </w:p>
        </w:tc>
        <w:tc>
          <w:tcPr>
            <w:tcW w:w="7655" w:type="dxa"/>
            <w:gridSpan w:val="3"/>
          </w:tcPr>
          <w:p w14:paraId="20700589" w14:textId="77777777" w:rsidR="00061489" w:rsidRPr="00575819" w:rsidRDefault="00061489" w:rsidP="00692F51">
            <w:pPr>
              <w:rPr>
                <w:rFonts w:asciiTheme="minorHAnsi" w:hAnsiTheme="minorHAnsi"/>
              </w:rPr>
            </w:pPr>
            <w:r>
              <w:rPr>
                <w:rFonts w:asciiTheme="minorHAnsi" w:hAnsiTheme="minorHAnsi"/>
              </w:rPr>
              <w:t xml:space="preserve">The action requires </w:t>
            </w:r>
            <w:r w:rsidRPr="00575819">
              <w:rPr>
                <w:rFonts w:asciiTheme="minorHAnsi" w:hAnsiTheme="minorHAnsi"/>
              </w:rPr>
              <w:t>expertise in the following areas:</w:t>
            </w:r>
          </w:p>
          <w:p w14:paraId="0491128B" w14:textId="77777777" w:rsidR="00061489" w:rsidRPr="00575819" w:rsidRDefault="00061489" w:rsidP="00061489">
            <w:pPr>
              <w:pStyle w:val="Listenabsatz"/>
              <w:numPr>
                <w:ilvl w:val="0"/>
                <w:numId w:val="81"/>
              </w:numPr>
              <w:overflowPunct w:val="0"/>
              <w:autoSpaceDE w:val="0"/>
              <w:spacing w:before="120"/>
              <w:contextualSpacing/>
              <w:rPr>
                <w:rFonts w:asciiTheme="minorHAnsi" w:hAnsiTheme="minorHAnsi"/>
              </w:rPr>
            </w:pPr>
            <w:r w:rsidRPr="00575819">
              <w:rPr>
                <w:rFonts w:asciiTheme="minorHAnsi" w:hAnsiTheme="minorHAnsi"/>
              </w:rPr>
              <w:t>Access control/AAA technologies</w:t>
            </w:r>
          </w:p>
          <w:p w14:paraId="4C8113B2" w14:textId="77777777" w:rsidR="00061489" w:rsidRPr="00575819" w:rsidRDefault="00061489" w:rsidP="00061489">
            <w:pPr>
              <w:pStyle w:val="Listenabsatz"/>
              <w:numPr>
                <w:ilvl w:val="0"/>
                <w:numId w:val="81"/>
              </w:numPr>
              <w:overflowPunct w:val="0"/>
              <w:autoSpaceDE w:val="0"/>
              <w:spacing w:before="120"/>
              <w:contextualSpacing/>
              <w:rPr>
                <w:rFonts w:asciiTheme="minorHAnsi" w:hAnsiTheme="minorHAnsi"/>
              </w:rPr>
            </w:pPr>
            <w:r w:rsidRPr="00575819">
              <w:rPr>
                <w:rFonts w:asciiTheme="minorHAnsi" w:hAnsiTheme="minorHAnsi"/>
              </w:rPr>
              <w:t>Spatial Data Services</w:t>
            </w:r>
          </w:p>
          <w:p w14:paraId="0EDD6C28" w14:textId="77777777" w:rsidR="00061489" w:rsidRDefault="00061489" w:rsidP="00061489">
            <w:pPr>
              <w:pStyle w:val="Listenabsatz"/>
              <w:numPr>
                <w:ilvl w:val="0"/>
                <w:numId w:val="81"/>
              </w:numPr>
              <w:overflowPunct w:val="0"/>
              <w:autoSpaceDE w:val="0"/>
              <w:spacing w:before="120"/>
              <w:contextualSpacing/>
              <w:rPr>
                <w:rFonts w:asciiTheme="minorHAnsi" w:hAnsiTheme="minorHAnsi"/>
              </w:rPr>
            </w:pPr>
            <w:r w:rsidRPr="00575819">
              <w:rPr>
                <w:rFonts w:asciiTheme="minorHAnsi" w:hAnsiTheme="minorHAnsi"/>
              </w:rPr>
              <w:t>Data Policy</w:t>
            </w:r>
          </w:p>
          <w:p w14:paraId="5F8B01DD" w14:textId="77777777" w:rsidR="00061489" w:rsidRPr="00575819" w:rsidRDefault="00061489" w:rsidP="00061489">
            <w:pPr>
              <w:pStyle w:val="Listenabsatz"/>
              <w:numPr>
                <w:ilvl w:val="0"/>
                <w:numId w:val="81"/>
              </w:numPr>
              <w:overflowPunct w:val="0"/>
              <w:autoSpaceDE w:val="0"/>
              <w:spacing w:before="120"/>
              <w:contextualSpacing/>
              <w:rPr>
                <w:rFonts w:asciiTheme="minorHAnsi" w:hAnsiTheme="minorHAnsi"/>
              </w:rPr>
            </w:pPr>
            <w:r w:rsidRPr="00575819">
              <w:rPr>
                <w:rFonts w:asciiTheme="minorHAnsi" w:hAnsiTheme="minorHAnsi"/>
              </w:rPr>
              <w:t>software development for distrib</w:t>
            </w:r>
            <w:r>
              <w:rPr>
                <w:rFonts w:asciiTheme="minorHAnsi" w:hAnsiTheme="minorHAnsi"/>
              </w:rPr>
              <w:t>uted information architectures (for the testbed development)</w:t>
            </w:r>
          </w:p>
        </w:tc>
      </w:tr>
      <w:tr w:rsidR="00061489" w:rsidRPr="005D1B80" w14:paraId="0FE92F86" w14:textId="77777777" w:rsidTr="00692F51">
        <w:tc>
          <w:tcPr>
            <w:tcW w:w="1985" w:type="dxa"/>
          </w:tcPr>
          <w:p w14:paraId="30028379" w14:textId="77777777" w:rsidR="00061489" w:rsidRPr="00575819" w:rsidRDefault="00061489" w:rsidP="00692F51">
            <w:pPr>
              <w:rPr>
                <w:rFonts w:asciiTheme="minorHAnsi" w:hAnsiTheme="minorHAnsi"/>
                <w:b/>
              </w:rPr>
            </w:pPr>
            <w:r w:rsidRPr="00575819">
              <w:rPr>
                <w:rFonts w:asciiTheme="minorHAnsi" w:hAnsiTheme="minorHAnsi"/>
                <w:b/>
              </w:rPr>
              <w:t>Required financial resources</w:t>
            </w:r>
          </w:p>
        </w:tc>
        <w:tc>
          <w:tcPr>
            <w:tcW w:w="7655" w:type="dxa"/>
            <w:gridSpan w:val="3"/>
          </w:tcPr>
          <w:p w14:paraId="6B7A7785" w14:textId="77777777" w:rsidR="00061489" w:rsidRPr="00575819" w:rsidRDefault="00061489" w:rsidP="00061489">
            <w:pPr>
              <w:pStyle w:val="Listenabsatz"/>
              <w:numPr>
                <w:ilvl w:val="0"/>
                <w:numId w:val="57"/>
              </w:numPr>
              <w:overflowPunct w:val="0"/>
              <w:autoSpaceDE w:val="0"/>
              <w:spacing w:before="120"/>
              <w:contextualSpacing/>
              <w:rPr>
                <w:rFonts w:asciiTheme="minorHAnsi" w:hAnsiTheme="minorHAnsi"/>
              </w:rPr>
            </w:pPr>
            <w:r w:rsidRPr="00575819">
              <w:rPr>
                <w:rFonts w:asciiTheme="minorHAnsi" w:hAnsiTheme="minorHAnsi"/>
              </w:rPr>
              <w:t>Contracts for software design and development</w:t>
            </w:r>
          </w:p>
          <w:p w14:paraId="54481CDB" w14:textId="77777777" w:rsidR="00061489" w:rsidRPr="00575819" w:rsidRDefault="00061489" w:rsidP="00061489">
            <w:pPr>
              <w:pStyle w:val="Listenabsatz"/>
              <w:numPr>
                <w:ilvl w:val="0"/>
                <w:numId w:val="57"/>
              </w:numPr>
              <w:overflowPunct w:val="0"/>
              <w:autoSpaceDE w:val="0"/>
              <w:spacing w:before="120"/>
              <w:contextualSpacing/>
              <w:rPr>
                <w:rFonts w:asciiTheme="minorHAnsi" w:hAnsiTheme="minorHAnsi"/>
              </w:rPr>
            </w:pPr>
            <w:r w:rsidRPr="00575819">
              <w:rPr>
                <w:rFonts w:asciiTheme="minorHAnsi" w:hAnsiTheme="minorHAnsi"/>
              </w:rPr>
              <w:t>Contracts for studies</w:t>
            </w:r>
          </w:p>
          <w:p w14:paraId="6D87DAFE" w14:textId="77777777" w:rsidR="00061489" w:rsidRPr="00575819" w:rsidRDefault="00061489" w:rsidP="00061489">
            <w:pPr>
              <w:pStyle w:val="Listenabsatz"/>
              <w:numPr>
                <w:ilvl w:val="0"/>
                <w:numId w:val="57"/>
              </w:numPr>
              <w:overflowPunct w:val="0"/>
              <w:autoSpaceDE w:val="0"/>
              <w:spacing w:before="120"/>
              <w:contextualSpacing/>
              <w:rPr>
                <w:rFonts w:asciiTheme="minorHAnsi" w:hAnsiTheme="minorHAnsi"/>
              </w:rPr>
            </w:pPr>
            <w:r w:rsidRPr="00575819">
              <w:rPr>
                <w:rFonts w:asciiTheme="minorHAnsi" w:hAnsiTheme="minorHAnsi"/>
              </w:rPr>
              <w:t>Hosting and operation of operational service</w:t>
            </w:r>
          </w:p>
        </w:tc>
      </w:tr>
      <w:tr w:rsidR="00061489" w:rsidRPr="00463526" w14:paraId="5D71A81C" w14:textId="77777777" w:rsidTr="00692F51">
        <w:trPr>
          <w:trHeight w:val="1815"/>
        </w:trPr>
        <w:tc>
          <w:tcPr>
            <w:tcW w:w="1985" w:type="dxa"/>
          </w:tcPr>
          <w:p w14:paraId="7FD0D4DC" w14:textId="77777777" w:rsidR="00061489" w:rsidRPr="00575819" w:rsidRDefault="00061489" w:rsidP="00692F51">
            <w:pPr>
              <w:rPr>
                <w:rFonts w:asciiTheme="minorHAnsi" w:hAnsiTheme="minorHAnsi"/>
                <w:b/>
              </w:rPr>
            </w:pPr>
            <w:r w:rsidRPr="00575819">
              <w:rPr>
                <w:rFonts w:asciiTheme="minorHAnsi" w:hAnsiTheme="minorHAnsi"/>
                <w:b/>
              </w:rPr>
              <w:t>Risk factors</w:t>
            </w:r>
          </w:p>
        </w:tc>
        <w:tc>
          <w:tcPr>
            <w:tcW w:w="1956" w:type="dxa"/>
            <w:tcBorders>
              <w:bottom w:val="single" w:sz="4" w:space="0" w:color="auto"/>
              <w:right w:val="single" w:sz="4" w:space="0" w:color="auto"/>
            </w:tcBorders>
          </w:tcPr>
          <w:p w14:paraId="0982EA12" w14:textId="77777777" w:rsidR="00061489" w:rsidRPr="00575819" w:rsidRDefault="00061489" w:rsidP="00692F51">
            <w:pPr>
              <w:spacing w:before="0" w:after="120"/>
              <w:rPr>
                <w:rFonts w:asciiTheme="minorHAnsi" w:hAnsiTheme="minorHAnsi"/>
              </w:rPr>
            </w:pPr>
            <w:r w:rsidRPr="00575819">
              <w:rPr>
                <w:rFonts w:asciiTheme="minorHAnsi" w:hAnsiTheme="minorHAnsi"/>
              </w:rPr>
              <w:t>Overall risk level of the action</w:t>
            </w:r>
          </w:p>
          <w:p w14:paraId="7E5A689C" w14:textId="77777777" w:rsidR="00061489" w:rsidRPr="00575819" w:rsidRDefault="00084AD4" w:rsidP="00692F51">
            <w:pPr>
              <w:spacing w:before="0" w:after="120"/>
              <w:rPr>
                <w:rFonts w:asciiTheme="minorHAnsi" w:hAnsiTheme="minorHAnsi"/>
              </w:rPr>
            </w:pPr>
            <w:sdt>
              <w:sdtPr>
                <w:rPr>
                  <w:rFonts w:asciiTheme="minorHAnsi" w:hAnsiTheme="minorHAnsi"/>
                </w:rPr>
                <w:id w:val="130227913"/>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High</w:t>
            </w:r>
          </w:p>
          <w:p w14:paraId="6D6C3217" w14:textId="77777777" w:rsidR="00061489" w:rsidRPr="00575819" w:rsidRDefault="00084AD4" w:rsidP="00692F51">
            <w:pPr>
              <w:spacing w:before="0" w:after="120"/>
              <w:rPr>
                <w:rFonts w:asciiTheme="minorHAnsi" w:hAnsiTheme="minorHAnsi"/>
              </w:rPr>
            </w:pPr>
            <w:sdt>
              <w:sdtPr>
                <w:rPr>
                  <w:rFonts w:asciiTheme="minorHAnsi" w:hAnsiTheme="minorHAnsi"/>
                </w:rPr>
                <w:id w:val="1301729828"/>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Medium</w:t>
            </w:r>
          </w:p>
          <w:p w14:paraId="6ACA7B4A" w14:textId="77777777" w:rsidR="00061489" w:rsidRPr="00575819" w:rsidRDefault="00084AD4" w:rsidP="00692F51">
            <w:pPr>
              <w:spacing w:before="0" w:after="120"/>
              <w:rPr>
                <w:rFonts w:asciiTheme="minorHAnsi" w:hAnsiTheme="minorHAnsi"/>
              </w:rPr>
            </w:pPr>
            <w:sdt>
              <w:sdtPr>
                <w:rPr>
                  <w:rFonts w:asciiTheme="minorHAnsi" w:hAnsiTheme="minorHAnsi"/>
                </w:rPr>
                <w:id w:val="425622349"/>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Low</w:t>
            </w:r>
          </w:p>
        </w:tc>
        <w:tc>
          <w:tcPr>
            <w:tcW w:w="5699" w:type="dxa"/>
            <w:gridSpan w:val="2"/>
            <w:tcBorders>
              <w:left w:val="single" w:sz="4" w:space="0" w:color="auto"/>
              <w:bottom w:val="single" w:sz="4" w:space="0" w:color="auto"/>
            </w:tcBorders>
          </w:tcPr>
          <w:p w14:paraId="74E8A51D" w14:textId="77777777" w:rsidR="00061489" w:rsidRPr="00575819" w:rsidRDefault="00061489" w:rsidP="00692F51">
            <w:pPr>
              <w:suppressAutoHyphens w:val="0"/>
              <w:spacing w:before="0" w:after="120"/>
              <w:rPr>
                <w:rFonts w:asciiTheme="minorHAnsi" w:hAnsiTheme="minorHAnsi"/>
              </w:rPr>
            </w:pPr>
            <w:r w:rsidRPr="00575819">
              <w:rPr>
                <w:rFonts w:asciiTheme="minorHAnsi" w:hAnsiTheme="minorHAnsi"/>
              </w:rPr>
              <w:t>Risk factors to be considered</w:t>
            </w:r>
          </w:p>
          <w:p w14:paraId="1C1344A5" w14:textId="77777777" w:rsidR="00061489" w:rsidRPr="00575819" w:rsidRDefault="00084AD4" w:rsidP="00692F51">
            <w:pPr>
              <w:suppressAutoHyphens w:val="0"/>
              <w:spacing w:before="0" w:after="120"/>
              <w:rPr>
                <w:rFonts w:asciiTheme="minorHAnsi" w:hAnsiTheme="minorHAnsi"/>
              </w:rPr>
            </w:pPr>
            <w:sdt>
              <w:sdtPr>
                <w:rPr>
                  <w:rFonts w:asciiTheme="minorHAnsi" w:hAnsiTheme="minorHAnsi"/>
                </w:rPr>
                <w:id w:val="-2041201054"/>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Missing Resources</w:t>
            </w:r>
          </w:p>
          <w:p w14:paraId="2A3D3234" w14:textId="77777777" w:rsidR="00061489" w:rsidRPr="00575819" w:rsidRDefault="00084AD4" w:rsidP="00692F51">
            <w:pPr>
              <w:suppressAutoHyphens w:val="0"/>
              <w:spacing w:before="0" w:after="120"/>
              <w:rPr>
                <w:rFonts w:asciiTheme="minorHAnsi" w:hAnsiTheme="minorHAnsi"/>
              </w:rPr>
            </w:pPr>
            <w:sdt>
              <w:sdtPr>
                <w:rPr>
                  <w:rFonts w:asciiTheme="minorHAnsi" w:hAnsiTheme="minorHAnsi"/>
                </w:rPr>
                <w:id w:val="191511881"/>
                <w14:checkbox>
                  <w14:checked w14:val="1"/>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High Complexity </w:t>
            </w:r>
          </w:p>
          <w:p w14:paraId="08BBBA94" w14:textId="77777777" w:rsidR="00061489" w:rsidRPr="00575819" w:rsidRDefault="00084AD4" w:rsidP="00692F51">
            <w:pPr>
              <w:suppressAutoHyphens w:val="0"/>
              <w:spacing w:before="0" w:after="120"/>
              <w:rPr>
                <w:rFonts w:asciiTheme="minorHAnsi" w:hAnsiTheme="minorHAnsi"/>
              </w:rPr>
            </w:pPr>
            <w:sdt>
              <w:sdtPr>
                <w:rPr>
                  <w:rFonts w:asciiTheme="minorHAnsi" w:hAnsiTheme="minorHAnsi"/>
                </w:rPr>
                <w:id w:val="1915432049"/>
                <w14:checkbox>
                  <w14:checked w14:val="0"/>
                  <w14:checkedState w14:val="2612" w14:font="MS Gothic"/>
                  <w14:uncheckedState w14:val="2610" w14:font="MS Gothic"/>
                </w14:checkbox>
              </w:sdtPr>
              <w:sdtContent>
                <w:r w:rsidR="00061489" w:rsidRPr="00575819">
                  <w:rPr>
                    <w:rFonts w:ascii="Segoe UI Symbol" w:eastAsia="MS Gothic" w:hAnsi="Segoe UI Symbol" w:cs="Segoe UI Symbol"/>
                  </w:rPr>
                  <w:t>☐</w:t>
                </w:r>
              </w:sdtContent>
            </w:sdt>
            <w:r w:rsidR="00061489" w:rsidRPr="00575819">
              <w:rPr>
                <w:rFonts w:asciiTheme="minorHAnsi" w:hAnsiTheme="minorHAnsi"/>
              </w:rPr>
              <w:t xml:space="preserve">  Interdependencies with other Actions  </w:t>
            </w:r>
          </w:p>
          <w:p w14:paraId="24F17065" w14:textId="77777777" w:rsidR="00061489" w:rsidRPr="00575819" w:rsidRDefault="00061489" w:rsidP="00692F51">
            <w:pPr>
              <w:spacing w:before="0" w:after="120"/>
              <w:rPr>
                <w:rFonts w:asciiTheme="minorHAnsi" w:hAnsiTheme="minorHAnsi"/>
              </w:rPr>
            </w:pPr>
            <w:r w:rsidRPr="00575819">
              <w:rPr>
                <w:rFonts w:asciiTheme="minorHAnsi" w:hAnsiTheme="minorHAnsi"/>
              </w:rPr>
              <w:t xml:space="preserve">Others: </w:t>
            </w:r>
          </w:p>
        </w:tc>
      </w:tr>
      <w:tr w:rsidR="00061489" w:rsidRPr="005D1B80" w14:paraId="49B15E71" w14:textId="77777777" w:rsidTr="00692F51">
        <w:tc>
          <w:tcPr>
            <w:tcW w:w="1985" w:type="dxa"/>
          </w:tcPr>
          <w:p w14:paraId="6C4B16B5" w14:textId="77777777" w:rsidR="00061489" w:rsidRPr="00575819" w:rsidRDefault="00061489" w:rsidP="00692F51">
            <w:pPr>
              <w:rPr>
                <w:rFonts w:asciiTheme="minorHAnsi" w:hAnsiTheme="minorHAnsi"/>
                <w:b/>
              </w:rPr>
            </w:pPr>
            <w:r w:rsidRPr="00575819">
              <w:rPr>
                <w:rFonts w:asciiTheme="minorHAnsi" w:hAnsiTheme="minorHAnsi"/>
                <w:b/>
              </w:rPr>
              <w:t xml:space="preserve">Possible funding </w:t>
            </w:r>
          </w:p>
        </w:tc>
        <w:tc>
          <w:tcPr>
            <w:tcW w:w="7655" w:type="dxa"/>
            <w:gridSpan w:val="3"/>
          </w:tcPr>
          <w:p w14:paraId="17B3041C" w14:textId="77777777" w:rsidR="00061489" w:rsidRPr="00575819" w:rsidRDefault="00061489" w:rsidP="00061489">
            <w:pPr>
              <w:pStyle w:val="Listenabsatz"/>
              <w:numPr>
                <w:ilvl w:val="0"/>
                <w:numId w:val="57"/>
              </w:numPr>
              <w:overflowPunct w:val="0"/>
              <w:autoSpaceDE w:val="0"/>
              <w:spacing w:before="120"/>
              <w:contextualSpacing/>
              <w:rPr>
                <w:rFonts w:asciiTheme="minorHAnsi" w:hAnsiTheme="minorHAnsi"/>
              </w:rPr>
            </w:pPr>
            <w:r w:rsidRPr="00575819">
              <w:rPr>
                <w:rFonts w:asciiTheme="minorHAnsi" w:hAnsiTheme="minorHAnsi"/>
              </w:rPr>
              <w:t>ARE3NA ISA action</w:t>
            </w:r>
          </w:p>
        </w:tc>
      </w:tr>
    </w:tbl>
    <w:p w14:paraId="3480FEB3" w14:textId="77777777" w:rsidR="00061489" w:rsidRDefault="00061489" w:rsidP="00061489">
      <w:pPr>
        <w:rPr>
          <w:b/>
        </w:rPr>
      </w:pPr>
    </w:p>
    <w:p w14:paraId="53B7F736" w14:textId="77777777" w:rsidR="00061489" w:rsidRDefault="00061489" w:rsidP="00061489">
      <w:pPr>
        <w:rPr>
          <w:b/>
        </w:rPr>
      </w:pPr>
    </w:p>
    <w:p w14:paraId="5393B8D2" w14:textId="77777777" w:rsidR="00061489" w:rsidRDefault="00061489" w:rsidP="00061489">
      <w:pPr>
        <w:pStyle w:val="Annexlevel1"/>
      </w:pPr>
      <w:bookmarkStart w:id="163" w:name="_Toc456305328"/>
      <w:r>
        <w:lastRenderedPageBreak/>
        <w:t>Annex 3: Transition from the MIWP 2014-2016 to the MIWP 2016-2020</w:t>
      </w:r>
      <w:bookmarkEnd w:id="163"/>
    </w:p>
    <w:p w14:paraId="652620D6" w14:textId="77777777" w:rsidR="00061489" w:rsidRDefault="00061489" w:rsidP="00061489">
      <w:pPr>
        <w:jc w:val="both"/>
      </w:pPr>
      <w:r>
        <w:t xml:space="preserve">This annex describes the transition of the actions included in the 2014-2016 work programme to the MIWP 2016-2020 (see </w:t>
      </w:r>
      <w:r>
        <w:fldChar w:fldCharType="begin"/>
      </w:r>
      <w:r>
        <w:instrText xml:space="preserve"> REF _Ref456273558 \h </w:instrText>
      </w:r>
      <w:r>
        <w:fldChar w:fldCharType="separate"/>
      </w:r>
      <w:r>
        <w:t xml:space="preserve">Table </w:t>
      </w:r>
      <w:r>
        <w:rPr>
          <w:noProof/>
        </w:rPr>
        <w:t>1</w:t>
      </w:r>
      <w:r>
        <w:fldChar w:fldCharType="end"/>
      </w:r>
      <w:r>
        <w:t>).</w:t>
      </w:r>
    </w:p>
    <w:p w14:paraId="02C695B3" w14:textId="74F279A7" w:rsidR="00061489" w:rsidRDefault="00061489" w:rsidP="00061489">
      <w:pPr>
        <w:jc w:val="both"/>
      </w:pPr>
      <w:r>
        <w:t>Actions MIWP-5 and MIWP-14 will be continued as actions 2016.3 and 2016.4, respectively.</w:t>
      </w:r>
      <w:r w:rsidRPr="00C853C3">
        <w:t xml:space="preserve"> </w:t>
      </w:r>
      <w:r>
        <w:t>Four further actions (MIWP-6, -7a, -7b and -8) will also be continued, but are not included in this work programme for readability, since they are expected to be completed by Q3/2016. All other actions are not included in the MIWP at this stage as their problem definition, scope and envisaged objectives can be impacted by the fitness for purpose analysis under core MIWP action 2016.1. Some of these actions may be re-introduced based on the outcome of this action.</w:t>
      </w:r>
      <w:bookmarkStart w:id="164" w:name="_Ref456273558"/>
    </w:p>
    <w:p w14:paraId="1769B358" w14:textId="77777777" w:rsidR="00061489" w:rsidRDefault="00061489" w:rsidP="00061489">
      <w:pPr>
        <w:pStyle w:val="Beschriftung"/>
        <w:spacing w:before="240"/>
      </w:pPr>
      <w:r>
        <w:t xml:space="preserve">Table </w:t>
      </w:r>
      <w:r w:rsidR="00084AD4">
        <w:fldChar w:fldCharType="begin"/>
      </w:r>
      <w:r w:rsidR="00084AD4">
        <w:instrText xml:space="preserve"> SEQ Table \* ARABIC </w:instrText>
      </w:r>
      <w:r w:rsidR="00084AD4">
        <w:fldChar w:fldCharType="separate"/>
      </w:r>
      <w:r>
        <w:rPr>
          <w:noProof/>
        </w:rPr>
        <w:t>1</w:t>
      </w:r>
      <w:r w:rsidR="00084AD4">
        <w:rPr>
          <w:noProof/>
        </w:rPr>
        <w:fldChar w:fldCharType="end"/>
      </w:r>
      <w:bookmarkEnd w:id="164"/>
      <w:r>
        <w:t xml:space="preserve">. Transition of actions </w:t>
      </w:r>
      <w:r w:rsidRPr="004E4D0C">
        <w:t>from the MIWP 2014-2016 to the MIWP 2016-2020</w:t>
      </w:r>
    </w:p>
    <w:tbl>
      <w:tblPr>
        <w:tblW w:w="0" w:type="auto"/>
        <w:tblInd w:w="113" w:type="dxa"/>
        <w:tblLook w:val="04A0" w:firstRow="1" w:lastRow="0" w:firstColumn="1" w:lastColumn="0" w:noHBand="0" w:noVBand="1"/>
      </w:tblPr>
      <w:tblGrid>
        <w:gridCol w:w="1129"/>
        <w:gridCol w:w="2110"/>
        <w:gridCol w:w="1718"/>
        <w:gridCol w:w="4172"/>
      </w:tblGrid>
      <w:tr w:rsidR="00061489" w:rsidRPr="00556751" w14:paraId="5F7E3CE5" w14:textId="77777777" w:rsidTr="00692F51">
        <w:trPr>
          <w:cantSplit/>
          <w:tblHeader/>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11FD1A" w14:textId="77777777" w:rsidR="00061489" w:rsidRPr="00556751" w:rsidRDefault="00061489" w:rsidP="00692F51">
            <w:pPr>
              <w:autoSpaceDN/>
              <w:spacing w:beforeLines="20" w:before="48" w:afterLines="20" w:after="48" w:line="240" w:lineRule="auto"/>
              <w:textAlignment w:val="auto"/>
              <w:rPr>
                <w:rFonts w:eastAsia="Times New Roman"/>
                <w:b/>
                <w:bCs/>
                <w:color w:val="000000"/>
                <w:sz w:val="20"/>
                <w:szCs w:val="20"/>
                <w:lang w:val="en-US"/>
              </w:rPr>
            </w:pPr>
            <w:r>
              <w:rPr>
                <w:rFonts w:eastAsia="Times New Roman"/>
                <w:b/>
                <w:bCs/>
                <w:color w:val="000000"/>
                <w:sz w:val="20"/>
                <w:szCs w:val="20"/>
                <w:lang w:val="en-US"/>
              </w:rPr>
              <w:t>ID</w:t>
            </w:r>
          </w:p>
        </w:tc>
        <w:tc>
          <w:tcPr>
            <w:tcW w:w="211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27BFE3" w14:textId="77777777" w:rsidR="00061489" w:rsidRPr="00556751" w:rsidRDefault="00061489" w:rsidP="00692F51">
            <w:pPr>
              <w:autoSpaceDN/>
              <w:spacing w:beforeLines="20" w:before="48" w:afterLines="20" w:after="48" w:line="240" w:lineRule="auto"/>
              <w:textAlignment w:val="auto"/>
              <w:rPr>
                <w:rFonts w:eastAsia="Times New Roman"/>
                <w:b/>
                <w:bCs/>
                <w:color w:val="000000"/>
                <w:sz w:val="20"/>
                <w:szCs w:val="20"/>
                <w:lang w:val="en-US"/>
              </w:rPr>
            </w:pPr>
            <w:r w:rsidRPr="00556751">
              <w:rPr>
                <w:rFonts w:eastAsia="Times New Roman"/>
                <w:b/>
                <w:bCs/>
                <w:color w:val="000000"/>
                <w:sz w:val="20"/>
                <w:szCs w:val="20"/>
                <w:lang w:val="en-US"/>
              </w:rPr>
              <w:t>Title</w:t>
            </w:r>
          </w:p>
        </w:tc>
        <w:tc>
          <w:tcPr>
            <w:tcW w:w="17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DF94173" w14:textId="77777777" w:rsidR="00061489" w:rsidRPr="00556751" w:rsidRDefault="00061489" w:rsidP="00692F51">
            <w:pPr>
              <w:autoSpaceDN/>
              <w:spacing w:beforeLines="20" w:before="48" w:afterLines="20" w:after="48" w:line="240" w:lineRule="auto"/>
              <w:textAlignment w:val="auto"/>
              <w:rPr>
                <w:rFonts w:eastAsia="Times New Roman"/>
                <w:b/>
                <w:bCs/>
                <w:color w:val="000000"/>
                <w:sz w:val="20"/>
                <w:szCs w:val="20"/>
                <w:lang w:val="en-US"/>
              </w:rPr>
            </w:pPr>
            <w:r w:rsidRPr="00556751">
              <w:rPr>
                <w:rFonts w:eastAsia="Times New Roman"/>
                <w:b/>
                <w:bCs/>
                <w:color w:val="000000"/>
                <w:sz w:val="20"/>
                <w:szCs w:val="20"/>
                <w:lang w:val="en-US"/>
              </w:rPr>
              <w:t>Status</w:t>
            </w:r>
            <w:r>
              <w:rPr>
                <w:rFonts w:eastAsia="Times New Roman"/>
                <w:b/>
                <w:bCs/>
                <w:color w:val="000000"/>
                <w:sz w:val="20"/>
                <w:szCs w:val="20"/>
                <w:lang w:val="en-US"/>
              </w:rPr>
              <w:t xml:space="preserve"> in the MIWP 2014-2016</w:t>
            </w:r>
          </w:p>
        </w:tc>
        <w:tc>
          <w:tcPr>
            <w:tcW w:w="4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50DEBF" w14:textId="77777777" w:rsidR="00061489" w:rsidRPr="00556751" w:rsidRDefault="00061489" w:rsidP="00692F51">
            <w:pPr>
              <w:autoSpaceDN/>
              <w:spacing w:beforeLines="20" w:before="48" w:afterLines="20" w:after="48" w:line="240" w:lineRule="auto"/>
              <w:textAlignment w:val="auto"/>
              <w:rPr>
                <w:rFonts w:eastAsia="Times New Roman"/>
                <w:b/>
                <w:bCs/>
                <w:color w:val="000000"/>
                <w:sz w:val="20"/>
                <w:szCs w:val="20"/>
                <w:lang w:val="en-US"/>
              </w:rPr>
            </w:pPr>
            <w:r>
              <w:rPr>
                <w:rFonts w:eastAsia="Times New Roman"/>
                <w:b/>
                <w:bCs/>
                <w:color w:val="000000"/>
                <w:sz w:val="20"/>
                <w:szCs w:val="20"/>
                <w:lang w:val="en-US"/>
              </w:rPr>
              <w:t>Status in the MIWP 2016-2020</w:t>
            </w:r>
          </w:p>
        </w:tc>
      </w:tr>
      <w:tr w:rsidR="00061489" w:rsidRPr="00556751" w14:paraId="55A8F4A6" w14:textId="77777777" w:rsidTr="00692F51">
        <w:trPr>
          <w:cantSplit/>
          <w:trHeight w:val="647"/>
        </w:trPr>
        <w:tc>
          <w:tcPr>
            <w:tcW w:w="1129" w:type="dxa"/>
            <w:tcBorders>
              <w:top w:val="nil"/>
              <w:left w:val="single" w:sz="4" w:space="0" w:color="auto"/>
              <w:bottom w:val="single" w:sz="4" w:space="0" w:color="auto"/>
              <w:right w:val="single" w:sz="4" w:space="0" w:color="auto"/>
            </w:tcBorders>
            <w:shd w:val="clear" w:color="auto" w:fill="auto"/>
            <w:hideMark/>
          </w:tcPr>
          <w:p w14:paraId="08F31288" w14:textId="77777777" w:rsidR="00061489" w:rsidRPr="00A42E48"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w:t>
            </w:r>
          </w:p>
        </w:tc>
        <w:tc>
          <w:tcPr>
            <w:tcW w:w="2110" w:type="dxa"/>
            <w:tcBorders>
              <w:top w:val="nil"/>
              <w:left w:val="nil"/>
              <w:bottom w:val="single" w:sz="4" w:space="0" w:color="auto"/>
              <w:right w:val="single" w:sz="4" w:space="0" w:color="auto"/>
            </w:tcBorders>
            <w:shd w:val="clear" w:color="auto" w:fill="auto"/>
            <w:hideMark/>
          </w:tcPr>
          <w:p w14:paraId="701AB01D"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Improve accessibility and readability of TG</w:t>
            </w:r>
          </w:p>
        </w:tc>
        <w:tc>
          <w:tcPr>
            <w:tcW w:w="1718" w:type="dxa"/>
            <w:tcBorders>
              <w:top w:val="nil"/>
              <w:left w:val="nil"/>
              <w:bottom w:val="single" w:sz="4" w:space="0" w:color="auto"/>
              <w:right w:val="single" w:sz="4" w:space="0" w:color="auto"/>
            </w:tcBorders>
            <w:shd w:val="clear" w:color="auto" w:fill="auto"/>
            <w:hideMark/>
          </w:tcPr>
          <w:p w14:paraId="4AE33807"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09E9492D"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may be re-introduced as a possib</w:t>
            </w:r>
            <w:r w:rsidRPr="00556751">
              <w:rPr>
                <w:rFonts w:eastAsia="Times New Roman"/>
                <w:color w:val="000000"/>
                <w:sz w:val="20"/>
                <w:szCs w:val="20"/>
                <w:lang w:val="en-US"/>
              </w:rPr>
              <w:t>l</w:t>
            </w:r>
            <w:r>
              <w:rPr>
                <w:rFonts w:eastAsia="Times New Roman"/>
                <w:color w:val="000000"/>
                <w:sz w:val="20"/>
                <w:szCs w:val="20"/>
                <w:lang w:val="en-US"/>
              </w:rPr>
              <w:t>e follow-up action of action 2016.1.</w:t>
            </w:r>
          </w:p>
        </w:tc>
      </w:tr>
      <w:tr w:rsidR="00061489" w:rsidRPr="00556751" w14:paraId="62DFD635"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4DBE721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MIWP-2</w:t>
            </w:r>
          </w:p>
        </w:tc>
        <w:tc>
          <w:tcPr>
            <w:tcW w:w="2110" w:type="dxa"/>
            <w:tcBorders>
              <w:top w:val="nil"/>
              <w:left w:val="nil"/>
              <w:bottom w:val="single" w:sz="4" w:space="0" w:color="auto"/>
              <w:right w:val="single" w:sz="4" w:space="0" w:color="auto"/>
            </w:tcBorders>
            <w:shd w:val="clear" w:color="auto" w:fill="auto"/>
            <w:hideMark/>
          </w:tcPr>
          <w:p w14:paraId="1E2B20B7"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Create and maintain FAQ page</w:t>
            </w:r>
          </w:p>
        </w:tc>
        <w:tc>
          <w:tcPr>
            <w:tcW w:w="1718" w:type="dxa"/>
            <w:tcBorders>
              <w:top w:val="nil"/>
              <w:left w:val="nil"/>
              <w:bottom w:val="single" w:sz="4" w:space="0" w:color="auto"/>
              <w:right w:val="single" w:sz="4" w:space="0" w:color="auto"/>
            </w:tcBorders>
            <w:shd w:val="clear" w:color="auto" w:fill="auto"/>
            <w:hideMark/>
          </w:tcPr>
          <w:p w14:paraId="7792CFD7"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563C5042"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may be re-introduced as a possib</w:t>
            </w:r>
            <w:r w:rsidRPr="00556751">
              <w:rPr>
                <w:rFonts w:eastAsia="Times New Roman"/>
                <w:color w:val="000000"/>
                <w:sz w:val="20"/>
                <w:szCs w:val="20"/>
                <w:lang w:val="en-US"/>
              </w:rPr>
              <w:t>l</w:t>
            </w:r>
            <w:r>
              <w:rPr>
                <w:rFonts w:eastAsia="Times New Roman"/>
                <w:color w:val="000000"/>
                <w:sz w:val="20"/>
                <w:szCs w:val="20"/>
                <w:lang w:val="en-US"/>
              </w:rPr>
              <w:t>e follow-up action of action 2016.1.</w:t>
            </w:r>
          </w:p>
        </w:tc>
      </w:tr>
      <w:tr w:rsidR="00061489" w:rsidRPr="00556751" w14:paraId="637E4116"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40298E1D"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MIWP-3</w:t>
            </w:r>
          </w:p>
        </w:tc>
        <w:tc>
          <w:tcPr>
            <w:tcW w:w="2110" w:type="dxa"/>
            <w:tcBorders>
              <w:top w:val="nil"/>
              <w:left w:val="nil"/>
              <w:bottom w:val="single" w:sz="4" w:space="0" w:color="auto"/>
              <w:right w:val="single" w:sz="4" w:space="0" w:color="auto"/>
            </w:tcBorders>
            <w:shd w:val="clear" w:color="auto" w:fill="auto"/>
            <w:hideMark/>
          </w:tcPr>
          <w:p w14:paraId="153DC6BB"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Guidelines and best practices for access control</w:t>
            </w:r>
          </w:p>
        </w:tc>
        <w:tc>
          <w:tcPr>
            <w:tcW w:w="1718" w:type="dxa"/>
            <w:tcBorders>
              <w:top w:val="nil"/>
              <w:left w:val="nil"/>
              <w:bottom w:val="single" w:sz="4" w:space="0" w:color="auto"/>
              <w:right w:val="single" w:sz="4" w:space="0" w:color="auto"/>
            </w:tcBorders>
            <w:shd w:val="clear" w:color="auto" w:fill="auto"/>
            <w:hideMark/>
          </w:tcPr>
          <w:p w14:paraId="7DFD9F6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on-going activity in ARE3NA ISA action</w:t>
            </w:r>
          </w:p>
        </w:tc>
        <w:tc>
          <w:tcPr>
            <w:tcW w:w="4172" w:type="dxa"/>
            <w:tcBorders>
              <w:top w:val="nil"/>
              <w:left w:val="nil"/>
              <w:bottom w:val="single" w:sz="4" w:space="0" w:color="auto"/>
              <w:right w:val="single" w:sz="4" w:space="0" w:color="auto"/>
            </w:tcBorders>
            <w:shd w:val="clear" w:color="auto" w:fill="auto"/>
            <w:hideMark/>
          </w:tcPr>
          <w:p w14:paraId="05D8A6A8"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 xml:space="preserve">Included as </w:t>
            </w:r>
            <w:r w:rsidRPr="00556751">
              <w:rPr>
                <w:rFonts w:eastAsia="Times New Roman"/>
                <w:color w:val="000000"/>
                <w:sz w:val="20"/>
                <w:szCs w:val="20"/>
                <w:lang w:val="en-US"/>
              </w:rPr>
              <w:t>"other action" in Annex 2</w:t>
            </w:r>
            <w:r>
              <w:rPr>
                <w:rFonts w:eastAsia="Times New Roman"/>
                <w:color w:val="000000"/>
                <w:sz w:val="20"/>
                <w:szCs w:val="20"/>
                <w:lang w:val="en-US"/>
              </w:rPr>
              <w:t>.</w:t>
            </w:r>
          </w:p>
        </w:tc>
      </w:tr>
      <w:tr w:rsidR="00061489" w:rsidRPr="00556751" w14:paraId="5307B60B"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7D93E2D2"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MIWP-4</w:t>
            </w:r>
          </w:p>
        </w:tc>
        <w:tc>
          <w:tcPr>
            <w:tcW w:w="2110" w:type="dxa"/>
            <w:tcBorders>
              <w:top w:val="nil"/>
              <w:left w:val="nil"/>
              <w:bottom w:val="single" w:sz="4" w:space="0" w:color="auto"/>
              <w:right w:val="single" w:sz="4" w:space="0" w:color="auto"/>
            </w:tcBorders>
            <w:shd w:val="clear" w:color="auto" w:fill="auto"/>
            <w:hideMark/>
          </w:tcPr>
          <w:p w14:paraId="2D719FD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Managing and using http URIs for INSPIRE identifiers</w:t>
            </w:r>
          </w:p>
        </w:tc>
        <w:tc>
          <w:tcPr>
            <w:tcW w:w="1718" w:type="dxa"/>
            <w:tcBorders>
              <w:top w:val="nil"/>
              <w:left w:val="nil"/>
              <w:bottom w:val="single" w:sz="4" w:space="0" w:color="auto"/>
              <w:right w:val="single" w:sz="4" w:space="0" w:color="auto"/>
            </w:tcBorders>
            <w:shd w:val="clear" w:color="auto" w:fill="auto"/>
            <w:hideMark/>
          </w:tcPr>
          <w:p w14:paraId="7B0D667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past activities in ARE3NA ISA action</w:t>
            </w:r>
          </w:p>
        </w:tc>
        <w:tc>
          <w:tcPr>
            <w:tcW w:w="4172" w:type="dxa"/>
            <w:tcBorders>
              <w:top w:val="nil"/>
              <w:left w:val="nil"/>
              <w:bottom w:val="single" w:sz="4" w:space="0" w:color="auto"/>
              <w:right w:val="single" w:sz="4" w:space="0" w:color="auto"/>
            </w:tcBorders>
            <w:shd w:val="clear" w:color="auto" w:fill="auto"/>
            <w:hideMark/>
          </w:tcPr>
          <w:p w14:paraId="4C221836"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may be re-introduced if concrete issues can be identified, e.g. in relation to the development of end user applications.</w:t>
            </w:r>
          </w:p>
        </w:tc>
      </w:tr>
      <w:tr w:rsidR="00061489" w:rsidRPr="00556751" w14:paraId="4187AA9A"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69DFA972"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MIWP-5</w:t>
            </w:r>
          </w:p>
        </w:tc>
        <w:tc>
          <w:tcPr>
            <w:tcW w:w="2110" w:type="dxa"/>
            <w:tcBorders>
              <w:top w:val="nil"/>
              <w:left w:val="nil"/>
              <w:bottom w:val="single" w:sz="4" w:space="0" w:color="auto"/>
              <w:right w:val="single" w:sz="4" w:space="0" w:color="auto"/>
            </w:tcBorders>
            <w:shd w:val="clear" w:color="auto" w:fill="auto"/>
          </w:tcPr>
          <w:p w14:paraId="4474785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Validation and conformity testing</w:t>
            </w:r>
          </w:p>
        </w:tc>
        <w:tc>
          <w:tcPr>
            <w:tcW w:w="1718" w:type="dxa"/>
            <w:tcBorders>
              <w:top w:val="nil"/>
              <w:left w:val="nil"/>
              <w:bottom w:val="single" w:sz="4" w:space="0" w:color="auto"/>
              <w:right w:val="single" w:sz="4" w:space="0" w:color="auto"/>
            </w:tcBorders>
            <w:shd w:val="clear" w:color="auto" w:fill="auto"/>
          </w:tcPr>
          <w:p w14:paraId="433A94F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w:t>
            </w:r>
          </w:p>
        </w:tc>
        <w:tc>
          <w:tcPr>
            <w:tcW w:w="4172" w:type="dxa"/>
            <w:tcBorders>
              <w:top w:val="nil"/>
              <w:left w:val="nil"/>
              <w:bottom w:val="single" w:sz="4" w:space="0" w:color="auto"/>
              <w:right w:val="single" w:sz="4" w:space="0" w:color="auto"/>
            </w:tcBorders>
            <w:shd w:val="clear" w:color="auto" w:fill="auto"/>
          </w:tcPr>
          <w:p w14:paraId="39711036"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Included in Annex 1 as action 2016.3.</w:t>
            </w:r>
          </w:p>
        </w:tc>
      </w:tr>
      <w:tr w:rsidR="00061489" w:rsidRPr="00556751" w14:paraId="2ACC43DC"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0CA8BEA0"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MIWP-6</w:t>
            </w:r>
          </w:p>
        </w:tc>
        <w:tc>
          <w:tcPr>
            <w:tcW w:w="2110" w:type="dxa"/>
            <w:tcBorders>
              <w:top w:val="nil"/>
              <w:left w:val="nil"/>
              <w:bottom w:val="single" w:sz="4" w:space="0" w:color="auto"/>
              <w:right w:val="single" w:sz="4" w:space="0" w:color="auto"/>
            </w:tcBorders>
            <w:shd w:val="clear" w:color="auto" w:fill="auto"/>
          </w:tcPr>
          <w:p w14:paraId="40A5AA16"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sidRPr="0078340A">
              <w:rPr>
                <w:rFonts w:eastAsia="Times New Roman"/>
                <w:color w:val="000000"/>
                <w:sz w:val="20"/>
                <w:szCs w:val="20"/>
                <w:lang w:val="en-US"/>
              </w:rPr>
              <w:t>Registries and registers</w:t>
            </w:r>
          </w:p>
        </w:tc>
        <w:tc>
          <w:tcPr>
            <w:tcW w:w="1718" w:type="dxa"/>
            <w:tcBorders>
              <w:top w:val="nil"/>
              <w:left w:val="nil"/>
              <w:bottom w:val="single" w:sz="4" w:space="0" w:color="auto"/>
              <w:right w:val="single" w:sz="4" w:space="0" w:color="auto"/>
            </w:tcBorders>
            <w:shd w:val="clear" w:color="auto" w:fill="auto"/>
          </w:tcPr>
          <w:p w14:paraId="2E7ADD0B"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 to be completed in Q3/2016</w:t>
            </w:r>
          </w:p>
        </w:tc>
        <w:tc>
          <w:tcPr>
            <w:tcW w:w="4172" w:type="dxa"/>
            <w:tcBorders>
              <w:top w:val="nil"/>
              <w:left w:val="nil"/>
              <w:bottom w:val="single" w:sz="4" w:space="0" w:color="auto"/>
              <w:right w:val="single" w:sz="4" w:space="0" w:color="auto"/>
            </w:tcBorders>
            <w:shd w:val="clear" w:color="auto" w:fill="auto"/>
          </w:tcPr>
          <w:p w14:paraId="3A7EBAAD"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included to improve readability. Support for the INSPIRE registry service and the Re3gistry software developed under ARE3NA will be provided by JRC.</w:t>
            </w:r>
          </w:p>
        </w:tc>
      </w:tr>
      <w:tr w:rsidR="00061489" w:rsidRPr="00556751" w14:paraId="548511D7"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79540D8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MIWP-7a</w:t>
            </w:r>
          </w:p>
        </w:tc>
        <w:tc>
          <w:tcPr>
            <w:tcW w:w="2110" w:type="dxa"/>
            <w:tcBorders>
              <w:top w:val="nil"/>
              <w:left w:val="nil"/>
              <w:bottom w:val="single" w:sz="4" w:space="0" w:color="auto"/>
              <w:right w:val="single" w:sz="4" w:space="0" w:color="auto"/>
            </w:tcBorders>
            <w:shd w:val="clear" w:color="auto" w:fill="auto"/>
            <w:hideMark/>
          </w:tcPr>
          <w:p w14:paraId="28992175" w14:textId="77777777" w:rsidR="00061489" w:rsidRPr="00C54ACA" w:rsidRDefault="00061489" w:rsidP="00692F51">
            <w:pPr>
              <w:autoSpaceDN/>
              <w:spacing w:beforeLines="20" w:before="48" w:afterLines="20" w:after="48" w:line="240" w:lineRule="auto"/>
              <w:textAlignment w:val="auto"/>
              <w:rPr>
                <w:rFonts w:eastAsia="Times New Roman"/>
                <w:color w:val="000000"/>
                <w:sz w:val="20"/>
                <w:szCs w:val="20"/>
                <w:lang w:val="en-US"/>
              </w:rPr>
            </w:pPr>
            <w:r w:rsidRPr="00C54ACA">
              <w:rPr>
                <w:rFonts w:eastAsia="Times New Roman"/>
                <w:color w:val="000000"/>
                <w:sz w:val="20"/>
                <w:szCs w:val="20"/>
                <w:lang w:val="en-US"/>
              </w:rPr>
              <w:t xml:space="preserve">Extension of Download </w:t>
            </w:r>
            <w:r>
              <w:rPr>
                <w:rFonts w:eastAsia="Times New Roman"/>
                <w:color w:val="000000"/>
                <w:sz w:val="20"/>
                <w:szCs w:val="20"/>
                <w:lang w:val="en-US"/>
              </w:rPr>
              <w:t>Service TG for observation data</w:t>
            </w:r>
          </w:p>
        </w:tc>
        <w:tc>
          <w:tcPr>
            <w:tcW w:w="1718" w:type="dxa"/>
            <w:tcBorders>
              <w:top w:val="nil"/>
              <w:left w:val="nil"/>
              <w:bottom w:val="single" w:sz="4" w:space="0" w:color="auto"/>
              <w:right w:val="single" w:sz="4" w:space="0" w:color="auto"/>
            </w:tcBorders>
            <w:shd w:val="clear" w:color="auto" w:fill="auto"/>
            <w:hideMark/>
          </w:tcPr>
          <w:p w14:paraId="15A55EB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 to be completed in Q3/2016</w:t>
            </w:r>
          </w:p>
        </w:tc>
        <w:tc>
          <w:tcPr>
            <w:tcW w:w="4172" w:type="dxa"/>
            <w:tcBorders>
              <w:top w:val="nil"/>
              <w:left w:val="nil"/>
              <w:bottom w:val="single" w:sz="4" w:space="0" w:color="auto"/>
              <w:right w:val="single" w:sz="4" w:space="0" w:color="auto"/>
            </w:tcBorders>
            <w:shd w:val="clear" w:color="auto" w:fill="auto"/>
            <w:hideMark/>
          </w:tcPr>
          <w:p w14:paraId="043085A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included to improve readability.</w:t>
            </w:r>
          </w:p>
        </w:tc>
      </w:tr>
      <w:tr w:rsidR="00061489" w:rsidRPr="00556751" w14:paraId="14757FFC"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100A56B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MIWP-7b</w:t>
            </w:r>
          </w:p>
        </w:tc>
        <w:tc>
          <w:tcPr>
            <w:tcW w:w="2110" w:type="dxa"/>
            <w:tcBorders>
              <w:top w:val="nil"/>
              <w:left w:val="nil"/>
              <w:bottom w:val="single" w:sz="4" w:space="0" w:color="auto"/>
              <w:right w:val="single" w:sz="4" w:space="0" w:color="auto"/>
            </w:tcBorders>
            <w:shd w:val="clear" w:color="auto" w:fill="auto"/>
            <w:hideMark/>
          </w:tcPr>
          <w:p w14:paraId="77ACD296"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C54ACA">
              <w:rPr>
                <w:rFonts w:eastAsia="Times New Roman"/>
                <w:color w:val="000000"/>
                <w:sz w:val="20"/>
                <w:szCs w:val="20"/>
                <w:lang w:val="en-US"/>
              </w:rPr>
              <w:t>MIWP-7b: Extension of Download Service Technical Guidelines for Web Coverage Services (WCS)</w:t>
            </w:r>
          </w:p>
        </w:tc>
        <w:tc>
          <w:tcPr>
            <w:tcW w:w="1718" w:type="dxa"/>
            <w:tcBorders>
              <w:top w:val="nil"/>
              <w:left w:val="nil"/>
              <w:bottom w:val="single" w:sz="4" w:space="0" w:color="auto"/>
              <w:right w:val="single" w:sz="4" w:space="0" w:color="auto"/>
            </w:tcBorders>
            <w:shd w:val="clear" w:color="auto" w:fill="auto"/>
            <w:hideMark/>
          </w:tcPr>
          <w:p w14:paraId="3C17C23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 to be completed in Q3/2016</w:t>
            </w:r>
          </w:p>
        </w:tc>
        <w:tc>
          <w:tcPr>
            <w:tcW w:w="4172" w:type="dxa"/>
            <w:tcBorders>
              <w:top w:val="nil"/>
              <w:left w:val="nil"/>
              <w:bottom w:val="single" w:sz="4" w:space="0" w:color="auto"/>
              <w:right w:val="single" w:sz="4" w:space="0" w:color="auto"/>
            </w:tcBorders>
            <w:shd w:val="clear" w:color="auto" w:fill="auto"/>
            <w:hideMark/>
          </w:tcPr>
          <w:p w14:paraId="7682D6C0"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included to improve readability.</w:t>
            </w:r>
          </w:p>
        </w:tc>
      </w:tr>
      <w:tr w:rsidR="00061489" w:rsidRPr="00556751" w14:paraId="2B88F686"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7ABBA050"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MIWP-7c</w:t>
            </w:r>
          </w:p>
        </w:tc>
        <w:tc>
          <w:tcPr>
            <w:tcW w:w="2110" w:type="dxa"/>
            <w:tcBorders>
              <w:top w:val="nil"/>
              <w:left w:val="nil"/>
              <w:bottom w:val="single" w:sz="4" w:space="0" w:color="auto"/>
              <w:right w:val="single" w:sz="4" w:space="0" w:color="auto"/>
            </w:tcBorders>
            <w:shd w:val="clear" w:color="auto" w:fill="auto"/>
            <w:hideMark/>
          </w:tcPr>
          <w:p w14:paraId="0B021EF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Extension of Download Service TG for tabular data</w:t>
            </w:r>
          </w:p>
        </w:tc>
        <w:tc>
          <w:tcPr>
            <w:tcW w:w="1718" w:type="dxa"/>
            <w:tcBorders>
              <w:top w:val="nil"/>
              <w:left w:val="nil"/>
              <w:bottom w:val="single" w:sz="4" w:space="0" w:color="auto"/>
              <w:right w:val="single" w:sz="4" w:space="0" w:color="auto"/>
            </w:tcBorders>
            <w:shd w:val="clear" w:color="auto" w:fill="auto"/>
            <w:hideMark/>
          </w:tcPr>
          <w:p w14:paraId="6B6BA88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1C2DFE7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may be re-introduced as a possib</w:t>
            </w:r>
            <w:r w:rsidRPr="00556751">
              <w:rPr>
                <w:rFonts w:eastAsia="Times New Roman"/>
                <w:color w:val="000000"/>
                <w:sz w:val="20"/>
                <w:szCs w:val="20"/>
                <w:lang w:val="en-US"/>
              </w:rPr>
              <w:t>l</w:t>
            </w:r>
            <w:r>
              <w:rPr>
                <w:rFonts w:eastAsia="Times New Roman"/>
                <w:color w:val="000000"/>
                <w:sz w:val="20"/>
                <w:szCs w:val="20"/>
                <w:lang w:val="en-US"/>
              </w:rPr>
              <w:t>e follow-up action of action 2016.1.</w:t>
            </w:r>
          </w:p>
        </w:tc>
      </w:tr>
      <w:tr w:rsidR="00061489" w:rsidRPr="00556751" w14:paraId="62F91133"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406648D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lastRenderedPageBreak/>
              <w:t>MIWP-8</w:t>
            </w:r>
          </w:p>
        </w:tc>
        <w:tc>
          <w:tcPr>
            <w:tcW w:w="2110" w:type="dxa"/>
            <w:tcBorders>
              <w:top w:val="nil"/>
              <w:left w:val="nil"/>
              <w:bottom w:val="single" w:sz="4" w:space="0" w:color="auto"/>
              <w:right w:val="single" w:sz="4" w:space="0" w:color="auto"/>
            </w:tcBorders>
            <w:shd w:val="clear" w:color="auto" w:fill="auto"/>
          </w:tcPr>
          <w:p w14:paraId="2F05825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F81CE1">
              <w:rPr>
                <w:rFonts w:eastAsia="Times New Roman"/>
                <w:color w:val="000000"/>
                <w:sz w:val="20"/>
                <w:szCs w:val="20"/>
                <w:lang w:val="en-US"/>
              </w:rPr>
              <w:t>Update of Metadata TG</w:t>
            </w:r>
          </w:p>
        </w:tc>
        <w:tc>
          <w:tcPr>
            <w:tcW w:w="1718" w:type="dxa"/>
            <w:tcBorders>
              <w:top w:val="nil"/>
              <w:left w:val="nil"/>
              <w:bottom w:val="single" w:sz="4" w:space="0" w:color="auto"/>
              <w:right w:val="single" w:sz="4" w:space="0" w:color="auto"/>
            </w:tcBorders>
            <w:shd w:val="clear" w:color="auto" w:fill="auto"/>
          </w:tcPr>
          <w:p w14:paraId="01658DA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 to be completed in Q3/2016</w:t>
            </w:r>
          </w:p>
        </w:tc>
        <w:tc>
          <w:tcPr>
            <w:tcW w:w="4172" w:type="dxa"/>
            <w:tcBorders>
              <w:top w:val="nil"/>
              <w:left w:val="nil"/>
              <w:bottom w:val="single" w:sz="4" w:space="0" w:color="auto"/>
              <w:right w:val="single" w:sz="4" w:space="0" w:color="auto"/>
            </w:tcBorders>
            <w:shd w:val="clear" w:color="auto" w:fill="auto"/>
          </w:tcPr>
          <w:p w14:paraId="2FF84843"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included to improve readability.</w:t>
            </w:r>
          </w:p>
        </w:tc>
      </w:tr>
      <w:tr w:rsidR="00061489" w:rsidRPr="00556751" w14:paraId="05FCD191"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0815B53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MIWP-9</w:t>
            </w:r>
          </w:p>
        </w:tc>
        <w:tc>
          <w:tcPr>
            <w:tcW w:w="2110" w:type="dxa"/>
            <w:tcBorders>
              <w:top w:val="nil"/>
              <w:left w:val="nil"/>
              <w:bottom w:val="single" w:sz="4" w:space="0" w:color="auto"/>
              <w:right w:val="single" w:sz="4" w:space="0" w:color="auto"/>
            </w:tcBorders>
            <w:shd w:val="clear" w:color="auto" w:fill="auto"/>
            <w:hideMark/>
          </w:tcPr>
          <w:p w14:paraId="43D605DA"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Future directions for INSPIRE geoportal</w:t>
            </w:r>
          </w:p>
        </w:tc>
        <w:tc>
          <w:tcPr>
            <w:tcW w:w="1718" w:type="dxa"/>
            <w:tcBorders>
              <w:top w:val="nil"/>
              <w:left w:val="nil"/>
              <w:bottom w:val="single" w:sz="4" w:space="0" w:color="auto"/>
              <w:right w:val="single" w:sz="4" w:space="0" w:color="auto"/>
            </w:tcBorders>
            <w:shd w:val="clear" w:color="auto" w:fill="auto"/>
            <w:hideMark/>
          </w:tcPr>
          <w:p w14:paraId="04AB543D"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3BCB6C0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 xml:space="preserve">Not currently included in the MIWP, but may be re-introduced as part of a </w:t>
            </w:r>
            <w:r w:rsidRPr="00556751">
              <w:rPr>
                <w:rFonts w:eastAsia="Times New Roman"/>
                <w:color w:val="000000"/>
                <w:sz w:val="20"/>
                <w:szCs w:val="20"/>
                <w:lang w:val="en-US"/>
              </w:rPr>
              <w:t>new MIWP action on "end user applicati</w:t>
            </w:r>
            <w:r>
              <w:rPr>
                <w:rFonts w:eastAsia="Times New Roman"/>
                <w:color w:val="000000"/>
                <w:sz w:val="20"/>
                <w:szCs w:val="20"/>
                <w:lang w:val="en-US"/>
              </w:rPr>
              <w:t>ons".</w:t>
            </w:r>
          </w:p>
        </w:tc>
      </w:tr>
      <w:tr w:rsidR="00061489" w:rsidRPr="00556751" w14:paraId="0792CD11"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4F006CE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MIWP-10</w:t>
            </w:r>
          </w:p>
        </w:tc>
        <w:tc>
          <w:tcPr>
            <w:tcW w:w="2110" w:type="dxa"/>
            <w:tcBorders>
              <w:top w:val="nil"/>
              <w:left w:val="nil"/>
              <w:bottom w:val="single" w:sz="4" w:space="0" w:color="auto"/>
              <w:right w:val="single" w:sz="4" w:space="0" w:color="auto"/>
            </w:tcBorders>
            <w:shd w:val="clear" w:color="auto" w:fill="auto"/>
          </w:tcPr>
          <w:p w14:paraId="5E5EFA30" w14:textId="77777777" w:rsidR="00061489" w:rsidRPr="00CC2634" w:rsidRDefault="00061489" w:rsidP="00692F51">
            <w:pPr>
              <w:autoSpaceDN/>
              <w:spacing w:beforeLines="20" w:before="48" w:afterLines="20" w:after="48" w:line="240" w:lineRule="auto"/>
              <w:textAlignment w:val="auto"/>
              <w:rPr>
                <w:rFonts w:eastAsia="Times New Roman"/>
                <w:color w:val="000000"/>
                <w:sz w:val="20"/>
                <w:szCs w:val="20"/>
                <w:lang w:val="it-IT"/>
              </w:rPr>
            </w:pPr>
            <w:r w:rsidRPr="00CC2634">
              <w:rPr>
                <w:rFonts w:eastAsia="Times New Roman"/>
                <w:color w:val="000000"/>
                <w:sz w:val="20"/>
                <w:szCs w:val="20"/>
                <w:lang w:val="it-IT"/>
              </w:rPr>
              <w:t>Update Annex I data specifications</w:t>
            </w:r>
          </w:p>
        </w:tc>
        <w:tc>
          <w:tcPr>
            <w:tcW w:w="1718" w:type="dxa"/>
            <w:tcBorders>
              <w:top w:val="nil"/>
              <w:left w:val="nil"/>
              <w:bottom w:val="single" w:sz="4" w:space="0" w:color="auto"/>
              <w:right w:val="single" w:sz="4" w:space="0" w:color="auto"/>
            </w:tcBorders>
            <w:shd w:val="clear" w:color="auto" w:fill="auto"/>
          </w:tcPr>
          <w:p w14:paraId="7CB0F19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completed</w:t>
            </w:r>
          </w:p>
        </w:tc>
        <w:tc>
          <w:tcPr>
            <w:tcW w:w="4172" w:type="dxa"/>
            <w:tcBorders>
              <w:top w:val="nil"/>
              <w:left w:val="nil"/>
              <w:bottom w:val="single" w:sz="4" w:space="0" w:color="auto"/>
              <w:right w:val="single" w:sz="4" w:space="0" w:color="auto"/>
            </w:tcBorders>
            <w:shd w:val="clear" w:color="auto" w:fill="auto"/>
          </w:tcPr>
          <w:p w14:paraId="2B30BB6B"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p>
        </w:tc>
      </w:tr>
      <w:tr w:rsidR="00061489" w:rsidRPr="00556751" w14:paraId="693F4E09"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25D1CCC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MIWP-11</w:t>
            </w:r>
          </w:p>
        </w:tc>
        <w:tc>
          <w:tcPr>
            <w:tcW w:w="2110" w:type="dxa"/>
            <w:tcBorders>
              <w:top w:val="nil"/>
              <w:left w:val="nil"/>
              <w:bottom w:val="single" w:sz="4" w:space="0" w:color="auto"/>
              <w:right w:val="single" w:sz="4" w:space="0" w:color="auto"/>
            </w:tcBorders>
            <w:shd w:val="clear" w:color="auto" w:fill="auto"/>
            <w:hideMark/>
          </w:tcPr>
          <w:p w14:paraId="7CAAED8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Simplification and clarification of GML encoding for spatial data</w:t>
            </w:r>
          </w:p>
        </w:tc>
        <w:tc>
          <w:tcPr>
            <w:tcW w:w="1718" w:type="dxa"/>
            <w:tcBorders>
              <w:top w:val="single" w:sz="4" w:space="0" w:color="auto"/>
              <w:left w:val="nil"/>
              <w:bottom w:val="single" w:sz="4" w:space="0" w:color="auto"/>
              <w:right w:val="single" w:sz="4" w:space="0" w:color="auto"/>
            </w:tcBorders>
            <w:shd w:val="clear" w:color="auto" w:fill="auto"/>
            <w:hideMark/>
          </w:tcPr>
          <w:p w14:paraId="44681795"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685D958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an action on GML-related aspects may be re-introduced as a follow-up action of action 2016.1.</w:t>
            </w:r>
          </w:p>
        </w:tc>
      </w:tr>
      <w:tr w:rsidR="00061489" w:rsidRPr="00556751" w14:paraId="6AB50269"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3CA1AD3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MIWP-12</w:t>
            </w:r>
          </w:p>
        </w:tc>
        <w:tc>
          <w:tcPr>
            <w:tcW w:w="2110" w:type="dxa"/>
            <w:tcBorders>
              <w:top w:val="nil"/>
              <w:left w:val="nil"/>
              <w:bottom w:val="single" w:sz="4" w:space="0" w:color="auto"/>
              <w:right w:val="single" w:sz="4" w:space="0" w:color="auto"/>
            </w:tcBorders>
            <w:shd w:val="clear" w:color="auto" w:fill="auto"/>
            <w:hideMark/>
          </w:tcPr>
          <w:p w14:paraId="217F4A8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Clarification of UML-to-GML encoding rules</w:t>
            </w:r>
          </w:p>
        </w:tc>
        <w:tc>
          <w:tcPr>
            <w:tcW w:w="1718" w:type="dxa"/>
            <w:tcBorders>
              <w:top w:val="nil"/>
              <w:left w:val="nil"/>
              <w:bottom w:val="single" w:sz="4" w:space="0" w:color="auto"/>
              <w:right w:val="single" w:sz="4" w:space="0" w:color="auto"/>
            </w:tcBorders>
            <w:shd w:val="clear" w:color="auto" w:fill="auto"/>
            <w:hideMark/>
          </w:tcPr>
          <w:p w14:paraId="2B5A3F2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4035CAE1"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an action on GML-related aspects may be re-introduced as a follow-up action of action 2016.1.</w:t>
            </w:r>
          </w:p>
        </w:tc>
      </w:tr>
      <w:tr w:rsidR="00061489" w:rsidRPr="00556751" w14:paraId="2B71E47F"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3D2A6CD5"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MIWP-14</w:t>
            </w:r>
          </w:p>
        </w:tc>
        <w:tc>
          <w:tcPr>
            <w:tcW w:w="2110" w:type="dxa"/>
            <w:tcBorders>
              <w:top w:val="nil"/>
              <w:left w:val="nil"/>
              <w:bottom w:val="single" w:sz="4" w:space="0" w:color="auto"/>
              <w:right w:val="single" w:sz="4" w:space="0" w:color="auto"/>
            </w:tcBorders>
            <w:shd w:val="clear" w:color="auto" w:fill="auto"/>
          </w:tcPr>
          <w:p w14:paraId="1F9DF66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F81CE1">
              <w:rPr>
                <w:rFonts w:eastAsia="Times New Roman"/>
                <w:color w:val="000000"/>
                <w:sz w:val="20"/>
                <w:szCs w:val="20"/>
                <w:lang w:val="en-US"/>
              </w:rPr>
              <w:t>Theme specific issues of data specifications &amp; exchange of implementation experiences in thematic domains</w:t>
            </w:r>
          </w:p>
        </w:tc>
        <w:tc>
          <w:tcPr>
            <w:tcW w:w="1718" w:type="dxa"/>
            <w:tcBorders>
              <w:top w:val="nil"/>
              <w:left w:val="nil"/>
              <w:bottom w:val="single" w:sz="4" w:space="0" w:color="auto"/>
              <w:right w:val="single" w:sz="4" w:space="0" w:color="auto"/>
            </w:tcBorders>
            <w:shd w:val="clear" w:color="auto" w:fill="auto"/>
          </w:tcPr>
          <w:p w14:paraId="0A03A5A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on-going</w:t>
            </w:r>
          </w:p>
        </w:tc>
        <w:tc>
          <w:tcPr>
            <w:tcW w:w="4172" w:type="dxa"/>
            <w:tcBorders>
              <w:top w:val="nil"/>
              <w:left w:val="nil"/>
              <w:bottom w:val="single" w:sz="4" w:space="0" w:color="auto"/>
              <w:right w:val="single" w:sz="4" w:space="0" w:color="auto"/>
            </w:tcBorders>
            <w:shd w:val="clear" w:color="auto" w:fill="auto"/>
          </w:tcPr>
          <w:p w14:paraId="48F64996"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Included in Annex 1 as action 2016.4.</w:t>
            </w:r>
          </w:p>
        </w:tc>
      </w:tr>
      <w:tr w:rsidR="00061489" w:rsidRPr="00556751" w14:paraId="21AA65A1"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4B57B048"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MIWP-15</w:t>
            </w:r>
          </w:p>
        </w:tc>
        <w:tc>
          <w:tcPr>
            <w:tcW w:w="2110" w:type="dxa"/>
            <w:tcBorders>
              <w:top w:val="nil"/>
              <w:left w:val="nil"/>
              <w:bottom w:val="single" w:sz="4" w:space="0" w:color="auto"/>
              <w:right w:val="single" w:sz="4" w:space="0" w:color="auto"/>
            </w:tcBorders>
            <w:shd w:val="clear" w:color="auto" w:fill="auto"/>
            <w:hideMark/>
          </w:tcPr>
          <w:p w14:paraId="7E129351"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Overview of INSPIRE coordinating structures, architectures and tools</w:t>
            </w:r>
          </w:p>
        </w:tc>
        <w:tc>
          <w:tcPr>
            <w:tcW w:w="1718" w:type="dxa"/>
            <w:tcBorders>
              <w:top w:val="nil"/>
              <w:left w:val="nil"/>
              <w:bottom w:val="single" w:sz="4" w:space="0" w:color="auto"/>
              <w:right w:val="single" w:sz="4" w:space="0" w:color="auto"/>
            </w:tcBorders>
            <w:shd w:val="clear" w:color="auto" w:fill="auto"/>
            <w:hideMark/>
          </w:tcPr>
          <w:p w14:paraId="29AA907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0F754A27"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 xml:space="preserve">Removed from MIWP, since this action is </w:t>
            </w:r>
            <w:r w:rsidRPr="00556751">
              <w:rPr>
                <w:rFonts w:eastAsia="Times New Roman"/>
                <w:color w:val="000000"/>
                <w:sz w:val="20"/>
                <w:szCs w:val="20"/>
                <w:lang w:val="en-US"/>
              </w:rPr>
              <w:t xml:space="preserve">covered by </w:t>
            </w:r>
            <w:r>
              <w:rPr>
                <w:rFonts w:eastAsia="Times New Roman"/>
                <w:color w:val="000000"/>
                <w:sz w:val="20"/>
                <w:szCs w:val="20"/>
                <w:lang w:val="en-US"/>
              </w:rPr>
              <w:t>the 3-yearly INSPIRE reports, activities in ARE3NA (r</w:t>
            </w:r>
            <w:r w:rsidRPr="00556751">
              <w:rPr>
                <w:rFonts w:eastAsia="Times New Roman"/>
                <w:color w:val="000000"/>
                <w:sz w:val="20"/>
                <w:szCs w:val="20"/>
                <w:lang w:val="en-US"/>
              </w:rPr>
              <w:t>eference platform)</w:t>
            </w:r>
            <w:r>
              <w:rPr>
                <w:rFonts w:eastAsia="Times New Roman"/>
                <w:color w:val="000000"/>
                <w:sz w:val="20"/>
                <w:szCs w:val="20"/>
                <w:lang w:val="en-US"/>
              </w:rPr>
              <w:t xml:space="preserve"> and the Thematic Clusters.</w:t>
            </w:r>
          </w:p>
        </w:tc>
      </w:tr>
      <w:tr w:rsidR="00061489" w:rsidRPr="00556751" w14:paraId="5910ABC5"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2109927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MIWP-17</w:t>
            </w:r>
          </w:p>
        </w:tc>
        <w:tc>
          <w:tcPr>
            <w:tcW w:w="2110" w:type="dxa"/>
            <w:tcBorders>
              <w:top w:val="nil"/>
              <w:left w:val="nil"/>
              <w:bottom w:val="single" w:sz="4" w:space="0" w:color="auto"/>
              <w:right w:val="single" w:sz="4" w:space="0" w:color="auto"/>
            </w:tcBorders>
            <w:shd w:val="clear" w:color="auto" w:fill="auto"/>
            <w:hideMark/>
          </w:tcPr>
          <w:p w14:paraId="07443221"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Data and service sharing &amp; licencing models</w:t>
            </w:r>
          </w:p>
        </w:tc>
        <w:tc>
          <w:tcPr>
            <w:tcW w:w="1718" w:type="dxa"/>
            <w:tcBorders>
              <w:top w:val="nil"/>
              <w:left w:val="nil"/>
              <w:bottom w:val="single" w:sz="4" w:space="0" w:color="auto"/>
              <w:right w:val="single" w:sz="4" w:space="0" w:color="auto"/>
            </w:tcBorders>
            <w:shd w:val="clear" w:color="auto" w:fill="auto"/>
            <w:hideMark/>
          </w:tcPr>
          <w:p w14:paraId="5E43C220"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687B30E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 xml:space="preserve">Not currently included in the MIWP, but an </w:t>
            </w:r>
            <w:r w:rsidRPr="00556751">
              <w:rPr>
                <w:rFonts w:eastAsia="Times New Roman"/>
                <w:color w:val="000000"/>
                <w:sz w:val="20"/>
                <w:szCs w:val="20"/>
                <w:lang w:val="en-US"/>
              </w:rPr>
              <w:t>action</w:t>
            </w:r>
            <w:r>
              <w:rPr>
                <w:rFonts w:eastAsia="Times New Roman"/>
                <w:color w:val="000000"/>
                <w:sz w:val="20"/>
                <w:szCs w:val="20"/>
                <w:lang w:val="en-US"/>
              </w:rPr>
              <w:t xml:space="preserve"> on data sharing could be re-introduced in the MIWP at a later stage depending on developments under DSM (e.g. the </w:t>
            </w:r>
            <w:r w:rsidRPr="00556751">
              <w:rPr>
                <w:rFonts w:eastAsia="Times New Roman"/>
                <w:color w:val="000000"/>
                <w:sz w:val="20"/>
                <w:szCs w:val="20"/>
                <w:lang w:val="en-US"/>
              </w:rPr>
              <w:t>"free flow of data"</w:t>
            </w:r>
            <w:r>
              <w:rPr>
                <w:rFonts w:eastAsia="Times New Roman"/>
                <w:color w:val="000000"/>
                <w:sz w:val="20"/>
                <w:szCs w:val="20"/>
                <w:lang w:val="en-US"/>
              </w:rPr>
              <w:t xml:space="preserve"> initiative)</w:t>
            </w:r>
            <w:r w:rsidRPr="00556751">
              <w:rPr>
                <w:rFonts w:eastAsia="Times New Roman"/>
                <w:color w:val="000000"/>
                <w:sz w:val="20"/>
                <w:szCs w:val="20"/>
                <w:lang w:val="en-US"/>
              </w:rPr>
              <w:t>.</w:t>
            </w:r>
          </w:p>
        </w:tc>
      </w:tr>
      <w:tr w:rsidR="00061489" w:rsidRPr="00556751" w14:paraId="0A6618C0"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tcPr>
          <w:p w14:paraId="6F9A7CD4"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MIWP-18a</w:t>
            </w:r>
          </w:p>
        </w:tc>
        <w:tc>
          <w:tcPr>
            <w:tcW w:w="2110" w:type="dxa"/>
            <w:tcBorders>
              <w:top w:val="nil"/>
              <w:left w:val="nil"/>
              <w:bottom w:val="single" w:sz="4" w:space="0" w:color="auto"/>
              <w:right w:val="single" w:sz="4" w:space="0" w:color="auto"/>
            </w:tcBorders>
            <w:shd w:val="clear" w:color="auto" w:fill="auto"/>
          </w:tcPr>
          <w:p w14:paraId="14B3D02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E10EA6">
              <w:rPr>
                <w:rFonts w:eastAsia="Times New Roman"/>
                <w:color w:val="000000"/>
                <w:sz w:val="20"/>
                <w:szCs w:val="20"/>
                <w:lang w:val="en-US"/>
              </w:rPr>
              <w:t>Annex I xml schema update</w:t>
            </w:r>
          </w:p>
        </w:tc>
        <w:tc>
          <w:tcPr>
            <w:tcW w:w="1718" w:type="dxa"/>
            <w:tcBorders>
              <w:top w:val="nil"/>
              <w:left w:val="nil"/>
              <w:bottom w:val="single" w:sz="4" w:space="0" w:color="auto"/>
              <w:right w:val="single" w:sz="4" w:space="0" w:color="auto"/>
            </w:tcBorders>
            <w:shd w:val="clear" w:color="auto" w:fill="auto"/>
          </w:tcPr>
          <w:p w14:paraId="5145E4E6"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completed</w:t>
            </w:r>
          </w:p>
        </w:tc>
        <w:tc>
          <w:tcPr>
            <w:tcW w:w="4172" w:type="dxa"/>
            <w:tcBorders>
              <w:top w:val="nil"/>
              <w:left w:val="nil"/>
              <w:bottom w:val="single" w:sz="4" w:space="0" w:color="auto"/>
              <w:right w:val="single" w:sz="4" w:space="0" w:color="auto"/>
            </w:tcBorders>
            <w:shd w:val="clear" w:color="auto" w:fill="auto"/>
          </w:tcPr>
          <w:p w14:paraId="016B3F40" w14:textId="77777777" w:rsidR="00061489" w:rsidRDefault="00061489" w:rsidP="00692F51">
            <w:pPr>
              <w:autoSpaceDN/>
              <w:spacing w:beforeLines="20" w:before="48" w:afterLines="20" w:after="48" w:line="240" w:lineRule="auto"/>
              <w:textAlignment w:val="auto"/>
              <w:rPr>
                <w:rFonts w:eastAsia="Times New Roman"/>
                <w:color w:val="000000"/>
                <w:sz w:val="20"/>
                <w:szCs w:val="20"/>
                <w:lang w:val="en-US"/>
              </w:rPr>
            </w:pPr>
          </w:p>
        </w:tc>
      </w:tr>
      <w:tr w:rsidR="00061489" w:rsidRPr="00556751" w14:paraId="605DCB85"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09D02E75"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MIWP-18b</w:t>
            </w:r>
          </w:p>
        </w:tc>
        <w:tc>
          <w:tcPr>
            <w:tcW w:w="2110" w:type="dxa"/>
            <w:tcBorders>
              <w:top w:val="nil"/>
              <w:left w:val="nil"/>
              <w:bottom w:val="single" w:sz="4" w:space="0" w:color="auto"/>
              <w:right w:val="single" w:sz="4" w:space="0" w:color="auto"/>
            </w:tcBorders>
            <w:shd w:val="clear" w:color="auto" w:fill="auto"/>
            <w:hideMark/>
          </w:tcPr>
          <w:p w14:paraId="12930008"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XML schema maintenance</w:t>
            </w:r>
          </w:p>
        </w:tc>
        <w:tc>
          <w:tcPr>
            <w:tcW w:w="1718" w:type="dxa"/>
            <w:tcBorders>
              <w:top w:val="nil"/>
              <w:left w:val="nil"/>
              <w:bottom w:val="single" w:sz="4" w:space="0" w:color="auto"/>
              <w:right w:val="single" w:sz="4" w:space="0" w:color="auto"/>
            </w:tcBorders>
            <w:shd w:val="clear" w:color="auto" w:fill="auto"/>
            <w:hideMark/>
          </w:tcPr>
          <w:p w14:paraId="2C74F39C"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1DB2687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but an action on GML-related aspects may be re-introduced as a follow-up action of action 2016.1.</w:t>
            </w:r>
          </w:p>
        </w:tc>
      </w:tr>
      <w:tr w:rsidR="00061489" w:rsidRPr="00556751" w14:paraId="3794327A"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0955974E"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MIWP-19</w:t>
            </w:r>
          </w:p>
        </w:tc>
        <w:tc>
          <w:tcPr>
            <w:tcW w:w="2110" w:type="dxa"/>
            <w:tcBorders>
              <w:top w:val="nil"/>
              <w:left w:val="nil"/>
              <w:bottom w:val="single" w:sz="4" w:space="0" w:color="auto"/>
              <w:right w:val="single" w:sz="4" w:space="0" w:color="auto"/>
            </w:tcBorders>
            <w:shd w:val="clear" w:color="auto" w:fill="auto"/>
            <w:hideMark/>
          </w:tcPr>
          <w:p w14:paraId="339A4F5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Explore and improvement on the situation of controlled vocabularies in the framework of INSPIRE</w:t>
            </w:r>
          </w:p>
        </w:tc>
        <w:tc>
          <w:tcPr>
            <w:tcW w:w="1718" w:type="dxa"/>
            <w:tcBorders>
              <w:top w:val="nil"/>
              <w:left w:val="nil"/>
              <w:bottom w:val="single" w:sz="4" w:space="0" w:color="auto"/>
              <w:right w:val="single" w:sz="4" w:space="0" w:color="auto"/>
            </w:tcBorders>
            <w:shd w:val="clear" w:color="auto" w:fill="auto"/>
            <w:hideMark/>
          </w:tcPr>
          <w:p w14:paraId="41E3C6A7"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5A48D806"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 xml:space="preserve">Removed from MIWP. </w:t>
            </w:r>
          </w:p>
        </w:tc>
      </w:tr>
      <w:tr w:rsidR="00061489" w:rsidRPr="00556751" w14:paraId="1593E64D"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4B61330F"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MIWP-20</w:t>
            </w:r>
          </w:p>
        </w:tc>
        <w:tc>
          <w:tcPr>
            <w:tcW w:w="2110" w:type="dxa"/>
            <w:tcBorders>
              <w:top w:val="nil"/>
              <w:left w:val="nil"/>
              <w:bottom w:val="single" w:sz="4" w:space="0" w:color="auto"/>
              <w:right w:val="single" w:sz="4" w:space="0" w:color="auto"/>
            </w:tcBorders>
            <w:shd w:val="clear" w:color="auto" w:fill="auto"/>
            <w:hideMark/>
          </w:tcPr>
          <w:p w14:paraId="6AF09DE3"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Improved guidelines for harmonised layer names</w:t>
            </w:r>
          </w:p>
        </w:tc>
        <w:tc>
          <w:tcPr>
            <w:tcW w:w="1718" w:type="dxa"/>
            <w:tcBorders>
              <w:top w:val="nil"/>
              <w:left w:val="nil"/>
              <w:bottom w:val="single" w:sz="4" w:space="0" w:color="auto"/>
              <w:right w:val="single" w:sz="4" w:space="0" w:color="auto"/>
            </w:tcBorders>
            <w:shd w:val="clear" w:color="auto" w:fill="auto"/>
            <w:hideMark/>
          </w:tcPr>
          <w:p w14:paraId="2BE60CB2"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proposed</w:t>
            </w:r>
          </w:p>
        </w:tc>
        <w:tc>
          <w:tcPr>
            <w:tcW w:w="4172" w:type="dxa"/>
            <w:tcBorders>
              <w:top w:val="nil"/>
              <w:left w:val="nil"/>
              <w:bottom w:val="single" w:sz="4" w:space="0" w:color="auto"/>
              <w:right w:val="single" w:sz="4" w:space="0" w:color="auto"/>
            </w:tcBorders>
            <w:shd w:val="clear" w:color="auto" w:fill="auto"/>
            <w:hideMark/>
          </w:tcPr>
          <w:p w14:paraId="3381CCA0"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Removed from MIWP.</w:t>
            </w:r>
            <w:r w:rsidRPr="00556751">
              <w:rPr>
                <w:rFonts w:eastAsia="Times New Roman"/>
                <w:color w:val="000000"/>
                <w:sz w:val="20"/>
                <w:szCs w:val="20"/>
                <w:lang w:val="en-US"/>
              </w:rPr>
              <w:t xml:space="preserve"> </w:t>
            </w:r>
            <w:r>
              <w:rPr>
                <w:rFonts w:eastAsia="Times New Roman"/>
                <w:color w:val="000000"/>
                <w:sz w:val="20"/>
                <w:szCs w:val="20"/>
                <w:lang w:val="en-US"/>
              </w:rPr>
              <w:t>The described issues should be covered by action 2016.4.</w:t>
            </w:r>
          </w:p>
        </w:tc>
      </w:tr>
      <w:tr w:rsidR="00061489" w:rsidRPr="00556751" w14:paraId="50E4C9BE" w14:textId="77777777" w:rsidTr="00692F51">
        <w:trPr>
          <w:cantSplit/>
        </w:trPr>
        <w:tc>
          <w:tcPr>
            <w:tcW w:w="1129" w:type="dxa"/>
            <w:tcBorders>
              <w:top w:val="nil"/>
              <w:left w:val="single" w:sz="4" w:space="0" w:color="auto"/>
              <w:bottom w:val="single" w:sz="4" w:space="0" w:color="auto"/>
              <w:right w:val="single" w:sz="4" w:space="0" w:color="auto"/>
            </w:tcBorders>
            <w:shd w:val="clear" w:color="auto" w:fill="auto"/>
            <w:hideMark/>
          </w:tcPr>
          <w:p w14:paraId="65F6D915"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lastRenderedPageBreak/>
              <w:t>MIWP-21</w:t>
            </w:r>
          </w:p>
        </w:tc>
        <w:tc>
          <w:tcPr>
            <w:tcW w:w="2110" w:type="dxa"/>
            <w:tcBorders>
              <w:top w:val="nil"/>
              <w:left w:val="nil"/>
              <w:bottom w:val="single" w:sz="4" w:space="0" w:color="auto"/>
              <w:right w:val="single" w:sz="4" w:space="0" w:color="auto"/>
            </w:tcBorders>
            <w:shd w:val="clear" w:color="auto" w:fill="auto"/>
            <w:hideMark/>
          </w:tcPr>
          <w:p w14:paraId="49F2F4E9"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Pilots for INSPIRE-based applications ongoing</w:t>
            </w:r>
          </w:p>
        </w:tc>
        <w:tc>
          <w:tcPr>
            <w:tcW w:w="1718" w:type="dxa"/>
            <w:tcBorders>
              <w:top w:val="nil"/>
              <w:left w:val="nil"/>
              <w:bottom w:val="single" w:sz="4" w:space="0" w:color="auto"/>
              <w:right w:val="single" w:sz="4" w:space="0" w:color="auto"/>
            </w:tcBorders>
            <w:shd w:val="clear" w:color="auto" w:fill="auto"/>
            <w:hideMark/>
          </w:tcPr>
          <w:p w14:paraId="08AA7945"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sidRPr="00556751">
              <w:rPr>
                <w:rFonts w:eastAsia="Times New Roman"/>
                <w:color w:val="000000"/>
                <w:sz w:val="20"/>
                <w:szCs w:val="20"/>
                <w:lang w:val="en-US"/>
              </w:rPr>
              <w:t>endorsed, but not started</w:t>
            </w:r>
          </w:p>
        </w:tc>
        <w:tc>
          <w:tcPr>
            <w:tcW w:w="4172" w:type="dxa"/>
            <w:tcBorders>
              <w:top w:val="nil"/>
              <w:left w:val="nil"/>
              <w:bottom w:val="single" w:sz="4" w:space="0" w:color="auto"/>
              <w:right w:val="single" w:sz="4" w:space="0" w:color="auto"/>
            </w:tcBorders>
            <w:shd w:val="clear" w:color="auto" w:fill="auto"/>
            <w:hideMark/>
          </w:tcPr>
          <w:p w14:paraId="0EFB11C1" w14:textId="77777777" w:rsidR="00061489" w:rsidRPr="00556751" w:rsidRDefault="00061489" w:rsidP="00692F51">
            <w:pPr>
              <w:autoSpaceDN/>
              <w:spacing w:beforeLines="20" w:before="48" w:afterLines="20" w:after="48" w:line="240" w:lineRule="auto"/>
              <w:textAlignment w:val="auto"/>
              <w:rPr>
                <w:rFonts w:eastAsia="Times New Roman"/>
                <w:color w:val="000000"/>
                <w:sz w:val="20"/>
                <w:szCs w:val="20"/>
                <w:lang w:val="en-US"/>
              </w:rPr>
            </w:pPr>
            <w:r>
              <w:rPr>
                <w:rFonts w:eastAsia="Times New Roman"/>
                <w:color w:val="000000"/>
                <w:sz w:val="20"/>
                <w:szCs w:val="20"/>
                <w:lang w:val="en-US"/>
              </w:rPr>
              <w:t>Not currently included in the MIWP. The action will be redefined and aligned with other new actions.</w:t>
            </w:r>
          </w:p>
        </w:tc>
      </w:tr>
    </w:tbl>
    <w:p w14:paraId="741C5370" w14:textId="77777777" w:rsidR="00061489" w:rsidRPr="0078340A" w:rsidRDefault="00061489" w:rsidP="00061489">
      <w:pPr>
        <w:suppressAutoHyphens w:val="0"/>
        <w:spacing w:before="0" w:after="200"/>
      </w:pPr>
    </w:p>
    <w:p w14:paraId="0A73FEAD" w14:textId="77777777" w:rsidR="00061489" w:rsidRPr="00046823" w:rsidRDefault="00061489" w:rsidP="00CE693B">
      <w:pPr>
        <w:rPr>
          <w:b/>
          <w:bCs/>
          <w:i/>
          <w:sz w:val="23"/>
          <w:szCs w:val="23"/>
        </w:rPr>
      </w:pPr>
    </w:p>
    <w:sectPr w:rsidR="00061489" w:rsidRPr="00046823">
      <w:headerReference w:type="default" r:id="rId17"/>
      <w:footerReference w:type="default" r:id="rId18"/>
      <w:pgSz w:w="11906" w:h="16838"/>
      <w:pgMar w:top="1440" w:right="1440" w:bottom="1440" w:left="1440"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Autor" w:initials="A">
    <w:p w14:paraId="63C83999" w14:textId="4FDB53E6" w:rsidR="008E5533" w:rsidRDefault="008E5533">
      <w:pPr>
        <w:pStyle w:val="Kommentartext"/>
      </w:pPr>
      <w:r>
        <w:rPr>
          <w:rStyle w:val="Kommentarzeichen"/>
        </w:rPr>
        <w:annotationRef/>
      </w:r>
      <w:r>
        <w:t>Please check the date</w:t>
      </w:r>
    </w:p>
  </w:comment>
  <w:comment w:id="2" w:author="Autor" w:initials="A">
    <w:p w14:paraId="2C2E6FDA" w14:textId="20E7CB2E" w:rsidR="008E5533" w:rsidRDefault="008E5533">
      <w:pPr>
        <w:pStyle w:val="Kommentartext"/>
      </w:pPr>
      <w:r>
        <w:rPr>
          <w:rStyle w:val="Kommentarzeichen"/>
        </w:rPr>
        <w:annotationRef/>
      </w:r>
      <w:r>
        <w:t>Please check the date</w:t>
      </w:r>
    </w:p>
  </w:comment>
  <w:comment w:id="7" w:author="Autor" w:initials="A">
    <w:p w14:paraId="1129E4E0" w14:textId="3A29B87C" w:rsidR="008E5533" w:rsidRDefault="008E5533">
      <w:pPr>
        <w:pStyle w:val="Kommentartext"/>
      </w:pPr>
      <w:r>
        <w:rPr>
          <w:rStyle w:val="Kommentarzeichen"/>
        </w:rPr>
        <w:annotationRef/>
      </w:r>
      <w:r>
        <w:t>Please add a reference to the published document</w:t>
      </w:r>
    </w:p>
  </w:comment>
  <w:comment w:id="14" w:author="Autor" w:initials="A">
    <w:p w14:paraId="083479CD" w14:textId="0FE9893D" w:rsidR="008E5533" w:rsidRDefault="008E5533">
      <w:pPr>
        <w:pStyle w:val="Kommentartext"/>
      </w:pPr>
      <w:r>
        <w:rPr>
          <w:rStyle w:val="Kommentarzeichen"/>
        </w:rPr>
        <w:annotationRef/>
      </w:r>
      <w:r>
        <w:t>The following lines are suggested/substituted to make sure, they stick as close to the findings of the evaluation report as possible .</w:t>
      </w:r>
    </w:p>
  </w:comment>
  <w:comment w:id="46" w:author="Autor" w:initials="A">
    <w:p w14:paraId="50F879F2" w14:textId="113FAD59" w:rsidR="008E5533" w:rsidRDefault="008E5533">
      <w:pPr>
        <w:pStyle w:val="Kommentartext"/>
      </w:pPr>
      <w:r>
        <w:rPr>
          <w:rStyle w:val="Kommentarzeichen"/>
        </w:rPr>
        <w:annotationRef/>
      </w:r>
      <w:r>
        <w:t>This is mentioned above.</w:t>
      </w:r>
    </w:p>
  </w:comment>
  <w:comment w:id="65" w:author="Autor" w:initials="A">
    <w:p w14:paraId="4D5561B0" w14:textId="32648D15" w:rsidR="008E5533" w:rsidRDefault="008E5533">
      <w:pPr>
        <w:pStyle w:val="Kommentartext"/>
      </w:pPr>
      <w:r>
        <w:rPr>
          <w:rStyle w:val="Kommentarzeichen"/>
        </w:rPr>
        <w:annotationRef/>
      </w:r>
      <w:r>
        <w:t>Please complete reference in the footnote</w:t>
      </w:r>
    </w:p>
  </w:comment>
  <w:comment w:id="90" w:author="Autor" w:initials="A">
    <w:p w14:paraId="56853DA3" w14:textId="5A0EF8D3" w:rsidR="008E5533" w:rsidRDefault="008E5533">
      <w:pPr>
        <w:pStyle w:val="Kommentartext"/>
      </w:pPr>
      <w:r>
        <w:rPr>
          <w:rStyle w:val="Kommentarzeichen"/>
        </w:rPr>
        <w:annotationRef/>
      </w:r>
      <w:r>
        <w:t>Please use another example, e.g. Metadata because invocable data are not finished yet</w:t>
      </w:r>
    </w:p>
  </w:comment>
  <w:comment w:id="83" w:author="Autor" w:initials="A">
    <w:p w14:paraId="1B001A42" w14:textId="5336DA73" w:rsidR="008E5533" w:rsidRDefault="008E5533">
      <w:pPr>
        <w:pStyle w:val="Kommentartext"/>
      </w:pPr>
      <w:r>
        <w:rPr>
          <w:rStyle w:val="Kommentarzeichen"/>
        </w:rPr>
        <w:annotationRef/>
      </w:r>
      <w:r>
        <w:t>I think we do not neccessarily have to do that look back that way but can shorten some lines.</w:t>
      </w:r>
    </w:p>
  </w:comment>
  <w:comment w:id="107" w:author="Autor" w:initials="A">
    <w:p w14:paraId="7EF13EA6" w14:textId="265632DE" w:rsidR="008E5533" w:rsidRDefault="008E5533">
      <w:pPr>
        <w:pStyle w:val="Kommentartext"/>
      </w:pPr>
      <w:r>
        <w:rPr>
          <w:rStyle w:val="Kommentarzeichen"/>
        </w:rPr>
        <w:annotationRef/>
      </w:r>
      <w:r>
        <w:t xml:space="preserve">I think we can short this. Finally my impressions was and is, that findings from the Country Reports  2016 together  with Monitoring and Reporting results as well as bilateral meetings became part of the evaluation report which should be the main source of our MIWP. </w:t>
      </w:r>
    </w:p>
  </w:comment>
  <w:comment w:id="124" w:author="Autor" w:initials="A">
    <w:p w14:paraId="6B3366A6" w14:textId="77777777" w:rsidR="008E5533" w:rsidRDefault="008E5533">
      <w:pPr>
        <w:pStyle w:val="Kommentartext"/>
      </w:pPr>
      <w:r>
        <w:rPr>
          <w:rStyle w:val="Kommentarzeichen"/>
        </w:rPr>
        <w:annotationRef/>
      </w:r>
      <w:r>
        <w:t xml:space="preserve">As we had a long and controvers discussion on this figure in Germany because of different understandings, I like to suggest to shorten these lines and the figure. </w:t>
      </w:r>
    </w:p>
    <w:p w14:paraId="7DFA30C6" w14:textId="6B709E2A" w:rsidR="008E5533" w:rsidRDefault="008E5533">
      <w:pPr>
        <w:pStyle w:val="Kommentartext"/>
      </w:pPr>
      <w:r>
        <w:t>This was a very fruitful approach by the Commission to start a discussion on what to do first and where are the current user needs. As this discussions has started now and first concrete steps regarding reporting are done with priority on noise, nature and water because of reporting deadlines we do not really need this pyramide any more.</w:t>
      </w:r>
    </w:p>
  </w:comment>
  <w:comment w:id="126" w:author="Autor" w:initials="A">
    <w:p w14:paraId="4D01E09D" w14:textId="355FD5A5" w:rsidR="008E5533" w:rsidRDefault="008E5533">
      <w:pPr>
        <w:pStyle w:val="Kommentartext"/>
      </w:pPr>
      <w:r>
        <w:rPr>
          <w:rStyle w:val="Kommentarzeichen"/>
        </w:rPr>
        <w:annotationRef/>
      </w:r>
      <w:r>
        <w:t>The concrete working areas start in chapter 4.1. This is the introduction.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C83999" w15:done="0"/>
  <w15:commentEx w15:paraId="2C2E6FDA" w15:done="0"/>
  <w15:commentEx w15:paraId="1129E4E0" w15:done="0"/>
  <w15:commentEx w15:paraId="4D5561B0" w15:done="0"/>
  <w15:commentEx w15:paraId="56853DA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FDEEB4" w14:textId="77777777" w:rsidR="008E5533" w:rsidRDefault="008E5533">
      <w:pPr>
        <w:spacing w:line="240" w:lineRule="auto"/>
      </w:pPr>
      <w:r>
        <w:separator/>
      </w:r>
    </w:p>
  </w:endnote>
  <w:endnote w:type="continuationSeparator" w:id="0">
    <w:p w14:paraId="757F27E5" w14:textId="77777777" w:rsidR="008E5533" w:rsidRDefault="008E55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547763"/>
      <w:docPartObj>
        <w:docPartGallery w:val="Page Numbers (Bottom of Page)"/>
        <w:docPartUnique/>
      </w:docPartObj>
    </w:sdtPr>
    <w:sdtEndPr>
      <w:rPr>
        <w:noProof/>
      </w:rPr>
    </w:sdtEndPr>
    <w:sdtContent>
      <w:p w14:paraId="5D44541F" w14:textId="77777777" w:rsidR="008E5533" w:rsidRDefault="008E5533">
        <w:pPr>
          <w:pStyle w:val="Fuzeile"/>
          <w:jc w:val="center"/>
        </w:pPr>
        <w:r>
          <w:fldChar w:fldCharType="begin"/>
        </w:r>
        <w:r>
          <w:instrText xml:space="preserve"> PAGE   \* MERGEFORMAT </w:instrText>
        </w:r>
        <w:r>
          <w:fldChar w:fldCharType="separate"/>
        </w:r>
        <w:r w:rsidR="004B72F3">
          <w:rPr>
            <w:noProof/>
          </w:rPr>
          <w:t>1</w:t>
        </w:r>
        <w:r>
          <w:rPr>
            <w:noProof/>
          </w:rPr>
          <w:fldChar w:fldCharType="end"/>
        </w:r>
      </w:p>
    </w:sdtContent>
  </w:sdt>
  <w:p w14:paraId="215C18E8" w14:textId="77777777" w:rsidR="008E5533" w:rsidRDefault="008E553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AD662E" w14:textId="77777777" w:rsidR="008E5533" w:rsidRDefault="008E5533">
      <w:pPr>
        <w:spacing w:line="240" w:lineRule="auto"/>
      </w:pPr>
      <w:r>
        <w:rPr>
          <w:color w:val="000000"/>
        </w:rPr>
        <w:separator/>
      </w:r>
    </w:p>
  </w:footnote>
  <w:footnote w:type="continuationSeparator" w:id="0">
    <w:p w14:paraId="1037D9F7" w14:textId="77777777" w:rsidR="008E5533" w:rsidRDefault="008E5533">
      <w:pPr>
        <w:spacing w:line="240" w:lineRule="auto"/>
      </w:pPr>
      <w:r>
        <w:continuationSeparator/>
      </w:r>
    </w:p>
  </w:footnote>
  <w:footnote w:id="1">
    <w:p w14:paraId="57FECDA7" w14:textId="32A5D91B" w:rsidR="008E5533" w:rsidRPr="002E0136" w:rsidRDefault="008E5533" w:rsidP="002E0136">
      <w:pPr>
        <w:pStyle w:val="Funotentext"/>
        <w:rPr>
          <w:sz w:val="16"/>
        </w:rPr>
      </w:pPr>
      <w:r>
        <w:rPr>
          <w:rStyle w:val="Funotenzeichen"/>
        </w:rPr>
        <w:footnoteRef/>
      </w:r>
      <w:r>
        <w:t xml:space="preserve"> </w:t>
      </w:r>
      <w:r>
        <w:tab/>
      </w:r>
      <w:r w:rsidRPr="002E0136">
        <w:rPr>
          <w:sz w:val="16"/>
        </w:rPr>
        <w:t xml:space="preserve">MIG-T and MIG-P are the official MS expert groups that are mandated to support the implementation </w:t>
      </w:r>
      <w:r>
        <w:rPr>
          <w:sz w:val="16"/>
        </w:rPr>
        <w:t xml:space="preserve">of the </w:t>
      </w:r>
      <w:r w:rsidRPr="002E0136">
        <w:rPr>
          <w:sz w:val="16"/>
        </w:rPr>
        <w:t>INSPIRE Directive. The MIG-T is the technical group and the MIG-P is the policy group that ultimately decides on the work programme</w:t>
      </w:r>
      <w:r>
        <w:t xml:space="preserve">. </w:t>
      </w:r>
    </w:p>
  </w:footnote>
  <w:footnote w:id="2">
    <w:p w14:paraId="4DD1BFEB" w14:textId="72B191EF" w:rsidR="008E5533" w:rsidRPr="00CD5961" w:rsidRDefault="008E5533" w:rsidP="006F1216">
      <w:pPr>
        <w:pStyle w:val="Funotentext"/>
      </w:pPr>
      <w:r>
        <w:rPr>
          <w:rStyle w:val="Funotenzeichen"/>
        </w:rPr>
        <w:footnoteRef/>
      </w:r>
      <w:r>
        <w:t xml:space="preserve"> T</w:t>
      </w:r>
      <w:r w:rsidRPr="00282572">
        <w:t>he Commission intends to publish the INSPIRE Art. 23 Report (COM(2016)478) and REFIT Staff Working Do</w:t>
      </w:r>
      <w:r w:rsidRPr="00282572">
        <w:t>c</w:t>
      </w:r>
      <w:r w:rsidRPr="00282572">
        <w:t>ument (SWD(2016)243) on 20/07/2016. These documents will be published on http://eur-lex.europa.eu/ and we will put a link from the INSPIRE web page, once they are available. We will also notify you when the documents are published in the public domain.</w:t>
      </w:r>
    </w:p>
  </w:footnote>
  <w:footnote w:id="3">
    <w:p w14:paraId="778E25C9" w14:textId="456FD780" w:rsidR="008E5533" w:rsidDel="003E1D1B" w:rsidRDefault="008E5533">
      <w:pPr>
        <w:pStyle w:val="Funotentext"/>
        <w:rPr>
          <w:del w:id="32" w:author="Autor"/>
        </w:rPr>
      </w:pPr>
      <w:del w:id="33" w:author="Autor">
        <w:r w:rsidDel="003E1D1B">
          <w:rPr>
            <w:rStyle w:val="Funotenzeichen"/>
          </w:rPr>
          <w:footnoteRef/>
        </w:r>
        <w:r w:rsidDel="003E1D1B">
          <w:delText xml:space="preserve"> </w:delText>
        </w:r>
        <w:r w:rsidDel="003E1D1B">
          <w:fldChar w:fldCharType="begin"/>
        </w:r>
        <w:r w:rsidDel="003E1D1B">
          <w:delInstrText xml:space="preserve"> HYPERLINK "https://ies-svn.jrc.ec.europa.eu/projects/mig-p/wiki/4th_MIG-P_meeting" </w:delInstrText>
        </w:r>
        <w:r w:rsidDel="003E1D1B">
          <w:fldChar w:fldCharType="separate"/>
        </w:r>
        <w:r w:rsidRPr="006F1216" w:rsidDel="003E1D1B">
          <w:rPr>
            <w:rStyle w:val="Hyperlink"/>
          </w:rPr>
          <w:delText xml:space="preserve">DOC3 </w:delText>
        </w:r>
        <w:r w:rsidDel="003E1D1B">
          <w:rPr>
            <w:rStyle w:val="Hyperlink"/>
          </w:rPr>
          <w:delText>of</w:delText>
        </w:r>
        <w:r w:rsidRPr="006F1216" w:rsidDel="003E1D1B">
          <w:rPr>
            <w:rStyle w:val="Hyperlink"/>
          </w:rPr>
          <w:delText xml:space="preserve"> the </w:delText>
        </w:r>
        <w:r w:rsidDel="003E1D1B">
          <w:rPr>
            <w:rStyle w:val="Hyperlink"/>
          </w:rPr>
          <w:delText>4</w:delText>
        </w:r>
        <w:r w:rsidRPr="00F01991" w:rsidDel="003E1D1B">
          <w:rPr>
            <w:rStyle w:val="Hyperlink"/>
            <w:vertAlign w:val="superscript"/>
          </w:rPr>
          <w:delText>th</w:delText>
        </w:r>
        <w:r w:rsidDel="003E1D1B">
          <w:rPr>
            <w:rStyle w:val="Hyperlink"/>
          </w:rPr>
          <w:delText xml:space="preserve"> </w:delText>
        </w:r>
        <w:r w:rsidRPr="006F1216" w:rsidDel="003E1D1B">
          <w:rPr>
            <w:rStyle w:val="Hyperlink"/>
          </w:rPr>
          <w:delText>meeting of</w:delText>
        </w:r>
        <w:r w:rsidDel="003E1D1B">
          <w:rPr>
            <w:rStyle w:val="Hyperlink"/>
          </w:rPr>
          <w:delText xml:space="preserve"> the MIG-P (</w:delText>
        </w:r>
        <w:r w:rsidRPr="006F1216" w:rsidDel="003E1D1B">
          <w:rPr>
            <w:rStyle w:val="Hyperlink"/>
          </w:rPr>
          <w:delText>28/29 June 2016</w:delText>
        </w:r>
        <w:r w:rsidDel="003E1D1B">
          <w:rPr>
            <w:rStyle w:val="Hyperlink"/>
          </w:rPr>
          <w:fldChar w:fldCharType="end"/>
        </w:r>
        <w:r w:rsidDel="003E1D1B">
          <w:delText>)</w:delText>
        </w:r>
      </w:del>
    </w:p>
  </w:footnote>
  <w:footnote w:id="4">
    <w:p w14:paraId="16763B31" w14:textId="3105ECA3" w:rsidR="008E5533" w:rsidRPr="00F01991" w:rsidRDefault="008E5533">
      <w:pPr>
        <w:pStyle w:val="Funotentext"/>
        <w:rPr>
          <w:lang w:val="pt-PT"/>
        </w:rPr>
      </w:pPr>
      <w:r>
        <w:rPr>
          <w:rStyle w:val="Funotenzeichen"/>
        </w:rPr>
        <w:footnoteRef/>
      </w:r>
      <w:r w:rsidRPr="00F01991">
        <w:rPr>
          <w:lang w:val="pt-PT"/>
        </w:rPr>
        <w:t xml:space="preserve"> COM(2016) 179</w:t>
      </w:r>
    </w:p>
  </w:footnote>
  <w:footnote w:id="5">
    <w:p w14:paraId="4AC71D4D" w14:textId="65921E41" w:rsidR="008E5533" w:rsidRPr="00F01991" w:rsidRDefault="008E5533">
      <w:pPr>
        <w:pStyle w:val="Funotentext"/>
        <w:rPr>
          <w:lang w:val="pt-PT"/>
        </w:rPr>
      </w:pPr>
      <w:r>
        <w:rPr>
          <w:rStyle w:val="Funotenzeichen"/>
        </w:rPr>
        <w:footnoteRef/>
      </w:r>
      <w:r w:rsidRPr="00F01991">
        <w:rPr>
          <w:lang w:val="pt-PT"/>
        </w:rPr>
        <w:t xml:space="preserve"> </w:t>
      </w:r>
      <w:hyperlink r:id="rId1" w:history="1">
        <w:r w:rsidRPr="00F01991">
          <w:rPr>
            <w:rStyle w:val="Hyperlink"/>
            <w:lang w:val="pt-PT"/>
          </w:rPr>
          <w:t>https://ies-svn.jrc.ec.europa.eu/attachments/download/1136/MIWP_20150430.pdf</w:t>
        </w:r>
      </w:hyperlink>
      <w:r w:rsidRPr="00F01991">
        <w:rPr>
          <w:lang w:val="pt-PT"/>
        </w:rPr>
        <w:t xml:space="preserve"> </w:t>
      </w:r>
    </w:p>
  </w:footnote>
  <w:footnote w:id="6">
    <w:p w14:paraId="53BBF9D9" w14:textId="77777777" w:rsidR="008E5533" w:rsidRPr="00EE6AC5" w:rsidRDefault="008E5533">
      <w:pPr>
        <w:pStyle w:val="Funotentext"/>
      </w:pPr>
      <w:r>
        <w:rPr>
          <w:rStyle w:val="Funotenzeichen"/>
        </w:rPr>
        <w:footnoteRef/>
      </w:r>
      <w:r>
        <w:t xml:space="preserve"> The formal cooperation is ensured through the INSPIRE Committee. </w:t>
      </w:r>
    </w:p>
  </w:footnote>
  <w:footnote w:id="7">
    <w:p w14:paraId="6D6CE2BB" w14:textId="4B198634" w:rsidR="008E5533" w:rsidRPr="00911360" w:rsidRDefault="008E5533" w:rsidP="001F3DCC">
      <w:pPr>
        <w:pStyle w:val="Funotentext"/>
      </w:pPr>
      <w:r>
        <w:rPr>
          <w:rStyle w:val="Funotenzeichen"/>
        </w:rPr>
        <w:footnoteRef/>
      </w:r>
      <w:r>
        <w:t xml:space="preserve"> </w:t>
      </w:r>
      <w:hyperlink r:id="rId2" w:history="1">
        <w:r w:rsidRPr="00370E18">
          <w:rPr>
            <w:rStyle w:val="Hyperlink"/>
          </w:rPr>
          <w:t>http://inspire.ec.europa.eu/index.cfm/pageid/3</w:t>
        </w:r>
      </w:hyperlink>
      <w:r>
        <w:t xml:space="preserve"> </w:t>
      </w:r>
    </w:p>
  </w:footnote>
  <w:footnote w:id="8">
    <w:p w14:paraId="0543052A" w14:textId="77777777" w:rsidR="008E5533" w:rsidRPr="00CD5961" w:rsidRDefault="008E5533">
      <w:pPr>
        <w:pStyle w:val="Funotentext"/>
      </w:pPr>
      <w:r>
        <w:rPr>
          <w:rStyle w:val="Funotenzeichen"/>
        </w:rPr>
        <w:footnoteRef/>
      </w:r>
      <w:r>
        <w:t xml:space="preserve"> </w:t>
      </w:r>
      <w:r w:rsidRPr="00CD5961">
        <w:t>See MIG Terms of References</w:t>
      </w:r>
    </w:p>
  </w:footnote>
  <w:footnote w:id="9">
    <w:p w14:paraId="7729DF04" w14:textId="77777777" w:rsidR="008E5533" w:rsidRPr="00C24B0C" w:rsidRDefault="008E5533">
      <w:pPr>
        <w:pStyle w:val="Funotentext"/>
      </w:pPr>
      <w:r>
        <w:rPr>
          <w:rStyle w:val="Funotenzeichen"/>
        </w:rPr>
        <w:footnoteRef/>
      </w:r>
      <w:r>
        <w:t xml:space="preserve"> </w:t>
      </w:r>
      <w:r w:rsidRPr="00C24B0C">
        <w:t>See MIG-</w:t>
      </w:r>
      <w:r>
        <w:t>P of 4 Dec 2015, document no. 1</w:t>
      </w:r>
    </w:p>
  </w:footnote>
  <w:footnote w:id="10">
    <w:p w14:paraId="1C5D9697" w14:textId="1295662E" w:rsidR="008E5533" w:rsidRPr="00BC2268" w:rsidDel="00604709" w:rsidRDefault="008E5533">
      <w:pPr>
        <w:pStyle w:val="Funotentext"/>
        <w:rPr>
          <w:del w:id="105" w:author="Autor"/>
        </w:rPr>
      </w:pPr>
      <w:del w:id="106" w:author="Autor">
        <w:r w:rsidDel="00604709">
          <w:rPr>
            <w:rStyle w:val="Funotenzeichen"/>
          </w:rPr>
          <w:footnoteRef/>
        </w:r>
        <w:r w:rsidDel="00604709">
          <w:delText xml:space="preserve"> </w:delText>
        </w:r>
        <w:r w:rsidDel="00604709">
          <w:fldChar w:fldCharType="begin"/>
        </w:r>
        <w:r w:rsidDel="00604709">
          <w:delInstrText xml:space="preserve"> HYPERLINK "https://ies-svn.jrc.ec.europa.eu/projects/mig-p/wiki/4th_MIG-P_meeting" </w:delInstrText>
        </w:r>
        <w:r w:rsidDel="00604709">
          <w:fldChar w:fldCharType="separate"/>
        </w:r>
        <w:r w:rsidRPr="000430A3" w:rsidDel="00604709">
          <w:rPr>
            <w:rStyle w:val="Hyperlink"/>
          </w:rPr>
          <w:delText>See MIG-P of 28/29 June 2016, DOC4</w:delText>
        </w:r>
        <w:r w:rsidDel="00604709">
          <w:rPr>
            <w:rStyle w:val="Hyperlink"/>
          </w:rPr>
          <w:fldChar w:fldCharType="end"/>
        </w:r>
        <w:r w:rsidDel="00604709">
          <w:delText xml:space="preserve">. </w:delText>
        </w:r>
        <w:r w:rsidRPr="00BC2268" w:rsidDel="00604709">
          <w:rPr>
            <w:highlight w:val="yellow"/>
          </w:rPr>
          <w:delText xml:space="preserve"> </w:delText>
        </w:r>
      </w:del>
    </w:p>
  </w:footnote>
  <w:footnote w:id="11">
    <w:p w14:paraId="7D42A2BC" w14:textId="067587FC" w:rsidR="008E5533" w:rsidRDefault="008E5533">
      <w:pPr>
        <w:pStyle w:val="Funotentext"/>
      </w:pPr>
      <w:r>
        <w:rPr>
          <w:rStyle w:val="Funotenzeichen"/>
        </w:rPr>
        <w:footnoteRef/>
      </w:r>
      <w:r>
        <w:t xml:space="preserve"> </w:t>
      </w:r>
      <w:r>
        <w:tab/>
        <w:t>One idea which would be cutting across many pieces of legislation, is an Interoperable Information Pla</w:t>
      </w:r>
      <w:r>
        <w:t>t</w:t>
      </w:r>
      <w:r>
        <w:t>form on environmental pressures has been mentioned and the concept is under development</w:t>
      </w:r>
    </w:p>
  </w:footnote>
  <w:footnote w:id="12">
    <w:p w14:paraId="4D66D554" w14:textId="57501BDF" w:rsidR="008E5533" w:rsidRPr="00315B28" w:rsidRDefault="008E5533">
      <w:pPr>
        <w:pStyle w:val="Funotentext"/>
      </w:pPr>
      <w:r>
        <w:rPr>
          <w:rStyle w:val="Funotenzeichen"/>
        </w:rPr>
        <w:footnoteRef/>
      </w:r>
      <w:r>
        <w:t xml:space="preserve">  </w:t>
      </w:r>
      <w:hyperlink r:id="rId3" w:history="1">
        <w:r w:rsidRPr="00370E18">
          <w:rPr>
            <w:rStyle w:val="Hyperlink"/>
          </w:rPr>
          <w:t>http://eur-lex.europa.eu/LexUriServ/LexUriServ.do?uri=OJ:L:2009:148:0018:0026:EN:PDF</w:t>
        </w:r>
      </w:hyperlink>
      <w:r>
        <w:t xml:space="preserve"> </w:t>
      </w:r>
    </w:p>
  </w:footnote>
  <w:footnote w:id="13">
    <w:p w14:paraId="7D12D360" w14:textId="2BCFD4BD" w:rsidR="008E5533" w:rsidRPr="00315B28" w:rsidRDefault="008E5533">
      <w:pPr>
        <w:pStyle w:val="Funotentext"/>
      </w:pPr>
      <w:r>
        <w:rPr>
          <w:rStyle w:val="Funotenzeichen"/>
        </w:rPr>
        <w:footnoteRef/>
      </w:r>
      <w:r>
        <w:t xml:space="preserve"> </w:t>
      </w:r>
      <w:hyperlink r:id="rId4" w:history="1">
        <w:r w:rsidRPr="00370E18">
          <w:rPr>
            <w:rStyle w:val="Hyperlink"/>
          </w:rPr>
          <w:t>http://inspire.ec.europa.eu/index.cfm/pageid/5022</w:t>
        </w:r>
      </w:hyperlink>
      <w:r>
        <w:t xml:space="preserve"> </w:t>
      </w:r>
    </w:p>
  </w:footnote>
  <w:footnote w:id="14">
    <w:p w14:paraId="3A208875" w14:textId="5BF059B7" w:rsidR="008E5533" w:rsidRDefault="008E5533">
      <w:pPr>
        <w:pStyle w:val="Funotentext"/>
      </w:pPr>
      <w:r>
        <w:rPr>
          <w:rStyle w:val="Funotenzeichen"/>
        </w:rPr>
        <w:footnoteRef/>
      </w:r>
      <w:r>
        <w:t xml:space="preserve"> </w:t>
      </w:r>
      <w:r>
        <w:tab/>
        <w:t>See action 19 in COM(2016) 179</w:t>
      </w:r>
    </w:p>
  </w:footnote>
  <w:footnote w:id="15">
    <w:p w14:paraId="5E638259" w14:textId="27134A4D" w:rsidR="008E5533" w:rsidRDefault="008E5533">
      <w:pPr>
        <w:pStyle w:val="Funotentext"/>
      </w:pPr>
      <w:r>
        <w:rPr>
          <w:rStyle w:val="Funotenzeichen"/>
        </w:rPr>
        <w:footnoteRef/>
      </w:r>
      <w:r>
        <w:t xml:space="preserve"> </w:t>
      </w:r>
      <w:r>
        <w:tab/>
        <w:t>See new ISA</w:t>
      </w:r>
      <w:r w:rsidRPr="00F60784">
        <w:rPr>
          <w:vertAlign w:val="superscript"/>
        </w:rPr>
        <w:t>2</w:t>
      </w:r>
      <w:r>
        <w:t xml:space="preserve"> programme 2016 (</w:t>
      </w:r>
      <w:hyperlink r:id="rId5" w:history="1">
        <w:r w:rsidRPr="00242639">
          <w:rPr>
            <w:rStyle w:val="Hyperlink"/>
          </w:rPr>
          <w:t>http://ec.europa.eu/isa/isa2/index_en.htm</w:t>
        </w:r>
      </w:hyperlink>
      <w:r>
        <w:t xml:space="preserve">) and </w:t>
      </w:r>
      <w:r w:rsidRPr="00971381">
        <w:t xml:space="preserve">CALL FOR PROPOSALS CONCERNING PROJECTS OF COMMON INTEREST UNDER THE CONNECTING EUROPE FACILITY IN THE FIELD OF TRANS-EUROPEAN TELECOMMUNICATION NETWORKS </w:t>
      </w:r>
      <w:r>
        <w:t>(</w:t>
      </w:r>
      <w:hyperlink r:id="rId6" w:history="1">
        <w:r w:rsidRPr="00242639">
          <w:rPr>
            <w:rStyle w:val="Hyperlink"/>
          </w:rPr>
          <w:t>https://ec.europa.eu/inea/sites/inea/files/2016-2_ceftelecom_calltext_publicopendata_superfinal_120516.pdf</w:t>
        </w:r>
      </w:hyperlink>
      <w:r>
        <w:t>).</w:t>
      </w:r>
    </w:p>
  </w:footnote>
  <w:footnote w:id="16">
    <w:p w14:paraId="5643FE3D" w14:textId="70FC7629" w:rsidR="008E5533" w:rsidRPr="00C25409" w:rsidRDefault="008E5533">
      <w:pPr>
        <w:pStyle w:val="Funotentext"/>
      </w:pPr>
      <w:r>
        <w:rPr>
          <w:rStyle w:val="Funotenzeichen"/>
        </w:rPr>
        <w:footnoteRef/>
      </w:r>
      <w:r>
        <w:t xml:space="preserve"> </w:t>
      </w:r>
      <w:hyperlink r:id="rId7" w:history="1">
        <w:r w:rsidRPr="00370E18">
          <w:rPr>
            <w:rStyle w:val="Hyperlink"/>
          </w:rPr>
          <w:t>http://inspire.ec.europa.eu/index.cfm/pageid/501</w:t>
        </w:r>
      </w:hyperlink>
      <w:r>
        <w:t xml:space="preserve"> </w:t>
      </w:r>
    </w:p>
  </w:footnote>
  <w:footnote w:id="17">
    <w:p w14:paraId="097D4773" w14:textId="59E75E60" w:rsidR="008E5533" w:rsidRPr="00315B28" w:rsidRDefault="008E5533">
      <w:pPr>
        <w:pStyle w:val="Funotentext"/>
      </w:pPr>
      <w:r>
        <w:rPr>
          <w:rStyle w:val="Funotenzeichen"/>
        </w:rPr>
        <w:footnoteRef/>
      </w:r>
      <w:r>
        <w:t xml:space="preserve"> </w:t>
      </w:r>
      <w:r>
        <w:tab/>
      </w:r>
      <w:hyperlink r:id="rId8" w:history="1">
        <w:r w:rsidRPr="00370E18">
          <w:rPr>
            <w:rStyle w:val="Hyperlink"/>
          </w:rPr>
          <w:t>http://ec.europa.eu/transparency/regexpert/index.cfm?do=groupDetail.groupDetailDoc&amp;id=21650&amp;no=1</w:t>
        </w:r>
      </w:hyperlink>
      <w:r>
        <w:t xml:space="preserve"> </w:t>
      </w:r>
    </w:p>
  </w:footnote>
  <w:footnote w:id="18">
    <w:p w14:paraId="262ABFBA" w14:textId="614A1256" w:rsidR="008E5533" w:rsidRPr="00315B28" w:rsidRDefault="008E5533">
      <w:pPr>
        <w:pStyle w:val="Funotentext"/>
      </w:pPr>
      <w:r>
        <w:rPr>
          <w:rStyle w:val="Funotenzeichen"/>
        </w:rPr>
        <w:footnoteRef/>
      </w:r>
      <w:r>
        <w:t xml:space="preserve"> </w:t>
      </w:r>
      <w:r>
        <w:tab/>
      </w:r>
      <w:r w:rsidRPr="00243389">
        <w:t>C(2010)7649 and SEC(2010) 1360</w:t>
      </w:r>
    </w:p>
  </w:footnote>
  <w:footnote w:id="19">
    <w:p w14:paraId="5109F7D8" w14:textId="77777777" w:rsidR="008E5533" w:rsidRPr="00EA6D5D" w:rsidRDefault="008E5533">
      <w:pPr>
        <w:pStyle w:val="Funotentext"/>
      </w:pPr>
      <w:r>
        <w:rPr>
          <w:rStyle w:val="Funotenzeichen"/>
        </w:rPr>
        <w:footnoteRef/>
      </w:r>
      <w:r>
        <w:t xml:space="preserve"> </w:t>
      </w:r>
      <w:r>
        <w:tab/>
      </w:r>
      <w:r w:rsidRPr="00EA6D5D">
        <w:t xml:space="preserve">Since </w:t>
      </w:r>
      <w:r>
        <w:t>the adaptation to the Lisbon</w:t>
      </w:r>
      <w:r w:rsidRPr="00EA6D5D">
        <w:t xml:space="preserve"> Treaty (delegated and implementing acts) has not happened yet, the procedures laid down in Directive 1999/xxx/EC as amended by 2006/xxx/EC still apply. </w:t>
      </w:r>
    </w:p>
  </w:footnote>
  <w:footnote w:id="20">
    <w:p w14:paraId="7DB9F295" w14:textId="77777777" w:rsidR="008E5533" w:rsidRDefault="008E5533" w:rsidP="00061489">
      <w:pPr>
        <w:pStyle w:val="Funotentext"/>
      </w:pPr>
      <w:r>
        <w:rPr>
          <w:rStyle w:val="Funotenzeichen"/>
        </w:rPr>
        <w:footnoteRef/>
      </w:r>
      <w:r>
        <w:t xml:space="preserve"> Reference to be added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5B2A1" w14:textId="7EF831A4" w:rsidR="008E5533" w:rsidRDefault="008E5533" w:rsidP="004B7436">
    <w:pPr>
      <w:pStyle w:val="Kopfzeile"/>
      <w:jc w:val="right"/>
    </w:pPr>
    <w:r>
      <w:rPr>
        <w:rFonts w:ascii="Arial" w:hAnsi="Arial" w:cs="Arial"/>
        <w:b/>
        <w:sz w:val="20"/>
        <w:szCs w:val="20"/>
        <w:lang w:eastAsia="zh-CN"/>
      </w:rPr>
      <w:t>DOC5rev3</w:t>
    </w:r>
  </w:p>
  <w:p w14:paraId="417E433B" w14:textId="77777777" w:rsidR="008E5533" w:rsidRDefault="008E5533">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5148F9C"/>
    <w:lvl w:ilvl="0">
      <w:start w:val="1"/>
      <w:numFmt w:val="bullet"/>
      <w:pStyle w:val="Aufzhlungszeichen"/>
      <w:lvlText w:val=""/>
      <w:lvlJc w:val="left"/>
      <w:pPr>
        <w:tabs>
          <w:tab w:val="num" w:pos="360"/>
        </w:tabs>
        <w:ind w:left="360" w:hanging="360"/>
      </w:pPr>
      <w:rPr>
        <w:rFonts w:ascii="Symbol" w:hAnsi="Symbol" w:hint="default"/>
      </w:rPr>
    </w:lvl>
  </w:abstractNum>
  <w:abstractNum w:abstractNumId="1">
    <w:nsid w:val="00CE1ED6"/>
    <w:multiLevelType w:val="hybridMultilevel"/>
    <w:tmpl w:val="24A65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1845C43"/>
    <w:multiLevelType w:val="multilevel"/>
    <w:tmpl w:val="6A62B6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08E570E1"/>
    <w:multiLevelType w:val="hybridMultilevel"/>
    <w:tmpl w:val="24563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A300151"/>
    <w:multiLevelType w:val="hybridMultilevel"/>
    <w:tmpl w:val="5058C2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ABF7393"/>
    <w:multiLevelType w:val="multilevel"/>
    <w:tmpl w:val="21EA5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0C76415C"/>
    <w:multiLevelType w:val="multilevel"/>
    <w:tmpl w:val="6CE60F0A"/>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7">
    <w:nsid w:val="0D8275E2"/>
    <w:multiLevelType w:val="hybridMultilevel"/>
    <w:tmpl w:val="643CB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DA63FEE"/>
    <w:multiLevelType w:val="hybridMultilevel"/>
    <w:tmpl w:val="7C5A1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092773D"/>
    <w:multiLevelType w:val="hybridMultilevel"/>
    <w:tmpl w:val="418AB3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0A778C1"/>
    <w:multiLevelType w:val="multilevel"/>
    <w:tmpl w:val="94AE3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11824D73"/>
    <w:multiLevelType w:val="multilevel"/>
    <w:tmpl w:val="FA600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13A7175C"/>
    <w:multiLevelType w:val="hybridMultilevel"/>
    <w:tmpl w:val="BE185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47F6E82"/>
    <w:multiLevelType w:val="hybridMultilevel"/>
    <w:tmpl w:val="A5C020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14930327"/>
    <w:multiLevelType w:val="hybridMultilevel"/>
    <w:tmpl w:val="21FE89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155D3412"/>
    <w:multiLevelType w:val="hybridMultilevel"/>
    <w:tmpl w:val="973075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7DB6258"/>
    <w:multiLevelType w:val="hybridMultilevel"/>
    <w:tmpl w:val="2C369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1DA90665"/>
    <w:multiLevelType w:val="hybridMultilevel"/>
    <w:tmpl w:val="24F64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1E9F63AC"/>
    <w:multiLevelType w:val="hybridMultilevel"/>
    <w:tmpl w:val="EF7C2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1601A3D"/>
    <w:multiLevelType w:val="hybridMultilevel"/>
    <w:tmpl w:val="424CE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63F0A2A"/>
    <w:multiLevelType w:val="multilevel"/>
    <w:tmpl w:val="36C23C3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nsid w:val="26A008DC"/>
    <w:multiLevelType w:val="hybridMultilevel"/>
    <w:tmpl w:val="1004C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7580993"/>
    <w:multiLevelType w:val="hybridMultilevel"/>
    <w:tmpl w:val="1ACA2C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283A70CE"/>
    <w:multiLevelType w:val="hybridMultilevel"/>
    <w:tmpl w:val="6D327CFE"/>
    <w:lvl w:ilvl="0" w:tplc="F26A8A0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85C7D40"/>
    <w:multiLevelType w:val="hybridMultilevel"/>
    <w:tmpl w:val="B24A5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86277DC"/>
    <w:multiLevelType w:val="hybridMultilevel"/>
    <w:tmpl w:val="FA10B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9055D25"/>
    <w:multiLevelType w:val="hybridMultilevel"/>
    <w:tmpl w:val="47B2F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2E5F3400"/>
    <w:multiLevelType w:val="hybridMultilevel"/>
    <w:tmpl w:val="5EF07A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nsid w:val="2E760FF1"/>
    <w:multiLevelType w:val="hybridMultilevel"/>
    <w:tmpl w:val="83528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2E7B6159"/>
    <w:multiLevelType w:val="hybridMultilevel"/>
    <w:tmpl w:val="733C58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1026782"/>
    <w:multiLevelType w:val="hybridMultilevel"/>
    <w:tmpl w:val="4B381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312523E7"/>
    <w:multiLevelType w:val="hybridMultilevel"/>
    <w:tmpl w:val="F99C63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31EE3D86"/>
    <w:multiLevelType w:val="hybridMultilevel"/>
    <w:tmpl w:val="37B8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333B1370"/>
    <w:multiLevelType w:val="hybridMultilevel"/>
    <w:tmpl w:val="AE8CE660"/>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34">
    <w:nsid w:val="3EC30BF5"/>
    <w:multiLevelType w:val="multilevel"/>
    <w:tmpl w:val="DF00B88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nsid w:val="3F5B52D1"/>
    <w:multiLevelType w:val="hybridMultilevel"/>
    <w:tmpl w:val="C2A263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433513F1"/>
    <w:multiLevelType w:val="hybridMultilevel"/>
    <w:tmpl w:val="84B8F1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46D52689"/>
    <w:multiLevelType w:val="hybridMultilevel"/>
    <w:tmpl w:val="29ECC712"/>
    <w:lvl w:ilvl="0" w:tplc="04090001">
      <w:start w:val="1"/>
      <w:numFmt w:val="bullet"/>
      <w:lvlText w:val=""/>
      <w:lvlJc w:val="left"/>
      <w:pPr>
        <w:ind w:left="778" w:hanging="360"/>
      </w:pPr>
      <w:rPr>
        <w:rFonts w:ascii="Symbol" w:hAnsi="Symbol" w:hint="default"/>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38">
    <w:nsid w:val="4A3F11AF"/>
    <w:multiLevelType w:val="hybridMultilevel"/>
    <w:tmpl w:val="4A9CB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4C5F1D23"/>
    <w:multiLevelType w:val="multilevel"/>
    <w:tmpl w:val="06E831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4DB43D17"/>
    <w:multiLevelType w:val="hybridMultilevel"/>
    <w:tmpl w:val="44CC9C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F007E93"/>
    <w:multiLevelType w:val="hybridMultilevel"/>
    <w:tmpl w:val="1D3043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50C0151A"/>
    <w:multiLevelType w:val="hybridMultilevel"/>
    <w:tmpl w:val="1FAC63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nsid w:val="532A2A3D"/>
    <w:multiLevelType w:val="hybridMultilevel"/>
    <w:tmpl w:val="572EEE2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4">
    <w:nsid w:val="54BB5AC4"/>
    <w:multiLevelType w:val="hybridMultilevel"/>
    <w:tmpl w:val="5A9EC7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5BA0825"/>
    <w:multiLevelType w:val="multilevel"/>
    <w:tmpl w:val="5DF27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56814F38"/>
    <w:multiLevelType w:val="hybridMultilevel"/>
    <w:tmpl w:val="AC20F4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nsid w:val="569F6261"/>
    <w:multiLevelType w:val="hybridMultilevel"/>
    <w:tmpl w:val="7772F1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nsid w:val="57093D94"/>
    <w:multiLevelType w:val="hybridMultilevel"/>
    <w:tmpl w:val="A6F0C9B4"/>
    <w:lvl w:ilvl="0" w:tplc="C054F34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76F7697"/>
    <w:multiLevelType w:val="multilevel"/>
    <w:tmpl w:val="C5EED19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nsid w:val="59E61062"/>
    <w:multiLevelType w:val="hybridMultilevel"/>
    <w:tmpl w:val="0FDE2304"/>
    <w:lvl w:ilvl="0" w:tplc="36D63FEE">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A5D7797"/>
    <w:multiLevelType w:val="hybridMultilevel"/>
    <w:tmpl w:val="3594C5B0"/>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nsid w:val="5B661984"/>
    <w:multiLevelType w:val="hybridMultilevel"/>
    <w:tmpl w:val="35043CA2"/>
    <w:lvl w:ilvl="0" w:tplc="E6EA645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BCC6F4D"/>
    <w:multiLevelType w:val="multilevel"/>
    <w:tmpl w:val="ADDC620E"/>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54">
    <w:nsid w:val="5E3A2360"/>
    <w:multiLevelType w:val="hybridMultilevel"/>
    <w:tmpl w:val="A03C8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nsid w:val="60D10119"/>
    <w:multiLevelType w:val="hybridMultilevel"/>
    <w:tmpl w:val="A26C7A7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nsid w:val="610371F4"/>
    <w:multiLevelType w:val="hybridMultilevel"/>
    <w:tmpl w:val="BE4277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nsid w:val="62D134BF"/>
    <w:multiLevelType w:val="hybridMultilevel"/>
    <w:tmpl w:val="A66C13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632853C6"/>
    <w:multiLevelType w:val="hybridMultilevel"/>
    <w:tmpl w:val="5A98D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nsid w:val="639176B2"/>
    <w:multiLevelType w:val="hybridMultilevel"/>
    <w:tmpl w:val="B24E0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nsid w:val="6A0D3CC9"/>
    <w:multiLevelType w:val="hybridMultilevel"/>
    <w:tmpl w:val="582CF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nsid w:val="6ACA0594"/>
    <w:multiLevelType w:val="hybridMultilevel"/>
    <w:tmpl w:val="37B8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nsid w:val="6B6C637A"/>
    <w:multiLevelType w:val="hybridMultilevel"/>
    <w:tmpl w:val="049646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6C275764"/>
    <w:multiLevelType w:val="hybridMultilevel"/>
    <w:tmpl w:val="E0081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nsid w:val="6E160672"/>
    <w:multiLevelType w:val="hybridMultilevel"/>
    <w:tmpl w:val="C1E035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nsid w:val="6FD50216"/>
    <w:multiLevelType w:val="hybridMultilevel"/>
    <w:tmpl w:val="209420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6">
    <w:nsid w:val="702B6ADE"/>
    <w:multiLevelType w:val="hybridMultilevel"/>
    <w:tmpl w:val="370C25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7">
    <w:nsid w:val="71BA2E00"/>
    <w:multiLevelType w:val="hybridMultilevel"/>
    <w:tmpl w:val="AB78AE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nsid w:val="72EA3FE1"/>
    <w:multiLevelType w:val="hybridMultilevel"/>
    <w:tmpl w:val="AB602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nsid w:val="737E0C23"/>
    <w:multiLevelType w:val="hybridMultilevel"/>
    <w:tmpl w:val="B55C3B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4842E6B"/>
    <w:multiLevelType w:val="hybridMultilevel"/>
    <w:tmpl w:val="082CC3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nsid w:val="755D30ED"/>
    <w:multiLevelType w:val="hybridMultilevel"/>
    <w:tmpl w:val="5FEA2E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nsid w:val="761A1C0A"/>
    <w:multiLevelType w:val="hybridMultilevel"/>
    <w:tmpl w:val="CC20A5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81C29AA"/>
    <w:multiLevelType w:val="hybridMultilevel"/>
    <w:tmpl w:val="458220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nsid w:val="7D2553E1"/>
    <w:multiLevelType w:val="hybridMultilevel"/>
    <w:tmpl w:val="2CCE29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nsid w:val="7E5B385C"/>
    <w:multiLevelType w:val="hybridMultilevel"/>
    <w:tmpl w:val="C0340B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9"/>
  </w:num>
  <w:num w:numId="2">
    <w:abstractNumId w:val="2"/>
  </w:num>
  <w:num w:numId="3">
    <w:abstractNumId w:val="34"/>
  </w:num>
  <w:num w:numId="4">
    <w:abstractNumId w:val="49"/>
  </w:num>
  <w:num w:numId="5">
    <w:abstractNumId w:val="20"/>
  </w:num>
  <w:num w:numId="6">
    <w:abstractNumId w:val="62"/>
  </w:num>
  <w:num w:numId="7">
    <w:abstractNumId w:val="17"/>
  </w:num>
  <w:num w:numId="8">
    <w:abstractNumId w:val="56"/>
  </w:num>
  <w:num w:numId="9">
    <w:abstractNumId w:val="27"/>
  </w:num>
  <w:num w:numId="10">
    <w:abstractNumId w:val="74"/>
  </w:num>
  <w:num w:numId="11">
    <w:abstractNumId w:val="65"/>
  </w:num>
  <w:num w:numId="12">
    <w:abstractNumId w:val="33"/>
  </w:num>
  <w:num w:numId="13">
    <w:abstractNumId w:val="73"/>
  </w:num>
  <w:num w:numId="14">
    <w:abstractNumId w:val="53"/>
  </w:num>
  <w:num w:numId="15">
    <w:abstractNumId w:val="53"/>
  </w:num>
  <w:num w:numId="16">
    <w:abstractNumId w:val="53"/>
  </w:num>
  <w:num w:numId="17">
    <w:abstractNumId w:val="53"/>
  </w:num>
  <w:num w:numId="18">
    <w:abstractNumId w:val="53"/>
  </w:num>
  <w:num w:numId="19">
    <w:abstractNumId w:val="53"/>
  </w:num>
  <w:num w:numId="20">
    <w:abstractNumId w:val="3"/>
  </w:num>
  <w:num w:numId="21">
    <w:abstractNumId w:val="61"/>
  </w:num>
  <w:num w:numId="22">
    <w:abstractNumId w:val="36"/>
  </w:num>
  <w:num w:numId="23">
    <w:abstractNumId w:val="53"/>
  </w:num>
  <w:num w:numId="24">
    <w:abstractNumId w:val="28"/>
  </w:num>
  <w:num w:numId="25">
    <w:abstractNumId w:val="43"/>
  </w:num>
  <w:num w:numId="26">
    <w:abstractNumId w:val="53"/>
  </w:num>
  <w:num w:numId="27">
    <w:abstractNumId w:val="60"/>
  </w:num>
  <w:num w:numId="28">
    <w:abstractNumId w:val="32"/>
  </w:num>
  <w:num w:numId="29">
    <w:abstractNumId w:val="31"/>
  </w:num>
  <w:num w:numId="30">
    <w:abstractNumId w:val="51"/>
    <w:lvlOverride w:ilvl="0">
      <w:startOverride w:val="1"/>
    </w:lvlOverride>
    <w:lvlOverride w:ilvl="1"/>
    <w:lvlOverride w:ilvl="2"/>
    <w:lvlOverride w:ilvl="3"/>
    <w:lvlOverride w:ilvl="4"/>
    <w:lvlOverride w:ilvl="5"/>
    <w:lvlOverride w:ilvl="6"/>
    <w:lvlOverride w:ilvl="7"/>
    <w:lvlOverride w:ilvl="8"/>
  </w:num>
  <w:num w:numId="31">
    <w:abstractNumId w:val="6"/>
  </w:num>
  <w:num w:numId="32">
    <w:abstractNumId w:val="48"/>
  </w:num>
  <w:num w:numId="33">
    <w:abstractNumId w:val="12"/>
  </w:num>
  <w:num w:numId="34">
    <w:abstractNumId w:val="59"/>
  </w:num>
  <w:num w:numId="35">
    <w:abstractNumId w:val="51"/>
  </w:num>
  <w:num w:numId="36">
    <w:abstractNumId w:val="25"/>
  </w:num>
  <w:num w:numId="37">
    <w:abstractNumId w:val="37"/>
  </w:num>
  <w:num w:numId="38">
    <w:abstractNumId w:val="10"/>
  </w:num>
  <w:num w:numId="39">
    <w:abstractNumId w:val="5"/>
  </w:num>
  <w:num w:numId="40">
    <w:abstractNumId w:val="11"/>
  </w:num>
  <w:num w:numId="41">
    <w:abstractNumId w:val="45"/>
  </w:num>
  <w:num w:numId="42">
    <w:abstractNumId w:val="38"/>
  </w:num>
  <w:num w:numId="43">
    <w:abstractNumId w:val="0"/>
  </w:num>
  <w:num w:numId="44">
    <w:abstractNumId w:val="1"/>
  </w:num>
  <w:num w:numId="45">
    <w:abstractNumId w:val="7"/>
  </w:num>
  <w:num w:numId="46">
    <w:abstractNumId w:val="15"/>
  </w:num>
  <w:num w:numId="47">
    <w:abstractNumId w:val="19"/>
  </w:num>
  <w:num w:numId="48">
    <w:abstractNumId w:val="58"/>
  </w:num>
  <w:num w:numId="49">
    <w:abstractNumId w:val="68"/>
  </w:num>
  <w:num w:numId="50">
    <w:abstractNumId w:val="23"/>
  </w:num>
  <w:num w:numId="51">
    <w:abstractNumId w:val="69"/>
  </w:num>
  <w:num w:numId="52">
    <w:abstractNumId w:val="50"/>
  </w:num>
  <w:num w:numId="53">
    <w:abstractNumId w:val="44"/>
  </w:num>
  <w:num w:numId="54">
    <w:abstractNumId w:val="40"/>
  </w:num>
  <w:num w:numId="55">
    <w:abstractNumId w:val="42"/>
  </w:num>
  <w:num w:numId="56">
    <w:abstractNumId w:val="70"/>
  </w:num>
  <w:num w:numId="57">
    <w:abstractNumId w:val="67"/>
  </w:num>
  <w:num w:numId="58">
    <w:abstractNumId w:val="16"/>
  </w:num>
  <w:num w:numId="59">
    <w:abstractNumId w:val="64"/>
  </w:num>
  <w:num w:numId="60">
    <w:abstractNumId w:val="22"/>
  </w:num>
  <w:num w:numId="61">
    <w:abstractNumId w:val="21"/>
  </w:num>
  <w:num w:numId="62">
    <w:abstractNumId w:val="63"/>
  </w:num>
  <w:num w:numId="63">
    <w:abstractNumId w:val="71"/>
  </w:num>
  <w:num w:numId="64">
    <w:abstractNumId w:val="8"/>
  </w:num>
  <w:num w:numId="65">
    <w:abstractNumId w:val="26"/>
  </w:num>
  <w:num w:numId="66">
    <w:abstractNumId w:val="30"/>
  </w:num>
  <w:num w:numId="67">
    <w:abstractNumId w:val="75"/>
  </w:num>
  <w:num w:numId="68">
    <w:abstractNumId w:val="54"/>
  </w:num>
  <w:num w:numId="69">
    <w:abstractNumId w:val="46"/>
  </w:num>
  <w:num w:numId="70">
    <w:abstractNumId w:val="55"/>
  </w:num>
  <w:num w:numId="71">
    <w:abstractNumId w:val="47"/>
  </w:num>
  <w:num w:numId="72">
    <w:abstractNumId w:val="53"/>
  </w:num>
  <w:num w:numId="73">
    <w:abstractNumId w:val="18"/>
  </w:num>
  <w:num w:numId="74">
    <w:abstractNumId w:val="24"/>
  </w:num>
  <w:num w:numId="75">
    <w:abstractNumId w:val="52"/>
  </w:num>
  <w:num w:numId="76">
    <w:abstractNumId w:val="29"/>
  </w:num>
  <w:num w:numId="77">
    <w:abstractNumId w:val="9"/>
  </w:num>
  <w:num w:numId="78">
    <w:abstractNumId w:val="14"/>
  </w:num>
  <w:num w:numId="79">
    <w:abstractNumId w:val="13"/>
  </w:num>
  <w:num w:numId="80">
    <w:abstractNumId w:val="57"/>
  </w:num>
  <w:num w:numId="81">
    <w:abstractNumId w:val="35"/>
  </w:num>
  <w:num w:numId="82">
    <w:abstractNumId w:val="41"/>
  </w:num>
  <w:num w:numId="83">
    <w:abstractNumId w:val="72"/>
  </w:num>
  <w:num w:numId="84">
    <w:abstractNumId w:val="4"/>
  </w:num>
  <w:num w:numId="85">
    <w:abstractNumId w:val="66"/>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trackRevisions/>
  <w:defaultTabStop w:val="720"/>
  <w:autoHyphenation/>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C27112"/>
    <w:rsid w:val="00000A14"/>
    <w:rsid w:val="00003A62"/>
    <w:rsid w:val="000051F8"/>
    <w:rsid w:val="000054FD"/>
    <w:rsid w:val="00007AD7"/>
    <w:rsid w:val="00010B81"/>
    <w:rsid w:val="00020B2F"/>
    <w:rsid w:val="000219F5"/>
    <w:rsid w:val="00024F75"/>
    <w:rsid w:val="0003117F"/>
    <w:rsid w:val="00033931"/>
    <w:rsid w:val="000364F3"/>
    <w:rsid w:val="000430A3"/>
    <w:rsid w:val="00046823"/>
    <w:rsid w:val="00061489"/>
    <w:rsid w:val="0007001E"/>
    <w:rsid w:val="00083D31"/>
    <w:rsid w:val="00084AD4"/>
    <w:rsid w:val="0008715D"/>
    <w:rsid w:val="00087AD4"/>
    <w:rsid w:val="00096195"/>
    <w:rsid w:val="0009679C"/>
    <w:rsid w:val="000A33DC"/>
    <w:rsid w:val="000A3A61"/>
    <w:rsid w:val="000A417C"/>
    <w:rsid w:val="000B5A4F"/>
    <w:rsid w:val="000C6189"/>
    <w:rsid w:val="000D0A3E"/>
    <w:rsid w:val="000D2D18"/>
    <w:rsid w:val="000D5FB8"/>
    <w:rsid w:val="000F5E6E"/>
    <w:rsid w:val="00104F17"/>
    <w:rsid w:val="001127B3"/>
    <w:rsid w:val="00123549"/>
    <w:rsid w:val="001259B7"/>
    <w:rsid w:val="0013038E"/>
    <w:rsid w:val="00134824"/>
    <w:rsid w:val="00147BC7"/>
    <w:rsid w:val="00150004"/>
    <w:rsid w:val="0017082D"/>
    <w:rsid w:val="001A1DB9"/>
    <w:rsid w:val="001B1F9B"/>
    <w:rsid w:val="001B51D0"/>
    <w:rsid w:val="001D3E7E"/>
    <w:rsid w:val="001D4666"/>
    <w:rsid w:val="001F3DCC"/>
    <w:rsid w:val="001F6EF3"/>
    <w:rsid w:val="001F7B08"/>
    <w:rsid w:val="0020008C"/>
    <w:rsid w:val="00215BF4"/>
    <w:rsid w:val="002160C3"/>
    <w:rsid w:val="00225AB7"/>
    <w:rsid w:val="00234FE6"/>
    <w:rsid w:val="00243389"/>
    <w:rsid w:val="00246410"/>
    <w:rsid w:val="0025589E"/>
    <w:rsid w:val="00262294"/>
    <w:rsid w:val="002724EC"/>
    <w:rsid w:val="0027327E"/>
    <w:rsid w:val="002737C7"/>
    <w:rsid w:val="00276F8F"/>
    <w:rsid w:val="0028169D"/>
    <w:rsid w:val="00281727"/>
    <w:rsid w:val="00282572"/>
    <w:rsid w:val="00291125"/>
    <w:rsid w:val="00294872"/>
    <w:rsid w:val="002B293F"/>
    <w:rsid w:val="002C150D"/>
    <w:rsid w:val="002C2AFB"/>
    <w:rsid w:val="002C5367"/>
    <w:rsid w:val="002C58F0"/>
    <w:rsid w:val="002D01BD"/>
    <w:rsid w:val="002D6AF7"/>
    <w:rsid w:val="002E0136"/>
    <w:rsid w:val="002E0229"/>
    <w:rsid w:val="002F4C79"/>
    <w:rsid w:val="002F762D"/>
    <w:rsid w:val="003111E4"/>
    <w:rsid w:val="00315B28"/>
    <w:rsid w:val="00317C67"/>
    <w:rsid w:val="00334584"/>
    <w:rsid w:val="00337FF1"/>
    <w:rsid w:val="003471D9"/>
    <w:rsid w:val="0035051B"/>
    <w:rsid w:val="00360CB7"/>
    <w:rsid w:val="003641C2"/>
    <w:rsid w:val="00371C89"/>
    <w:rsid w:val="003757DE"/>
    <w:rsid w:val="00377DE5"/>
    <w:rsid w:val="00382394"/>
    <w:rsid w:val="00386295"/>
    <w:rsid w:val="00393876"/>
    <w:rsid w:val="00397365"/>
    <w:rsid w:val="00397AA0"/>
    <w:rsid w:val="003B1551"/>
    <w:rsid w:val="003B3B6A"/>
    <w:rsid w:val="003D1B65"/>
    <w:rsid w:val="003E1D1B"/>
    <w:rsid w:val="003E33B7"/>
    <w:rsid w:val="003E419E"/>
    <w:rsid w:val="003F3473"/>
    <w:rsid w:val="003F4063"/>
    <w:rsid w:val="003F6A0F"/>
    <w:rsid w:val="00402DD5"/>
    <w:rsid w:val="00420650"/>
    <w:rsid w:val="00437C6E"/>
    <w:rsid w:val="00451752"/>
    <w:rsid w:val="00457342"/>
    <w:rsid w:val="0046268C"/>
    <w:rsid w:val="004634A2"/>
    <w:rsid w:val="00466A16"/>
    <w:rsid w:val="00467CFE"/>
    <w:rsid w:val="004744E4"/>
    <w:rsid w:val="0048325E"/>
    <w:rsid w:val="00485F47"/>
    <w:rsid w:val="004967BB"/>
    <w:rsid w:val="004A5052"/>
    <w:rsid w:val="004B3805"/>
    <w:rsid w:val="004B453B"/>
    <w:rsid w:val="004B5D2B"/>
    <w:rsid w:val="004B5E68"/>
    <w:rsid w:val="004B6CF3"/>
    <w:rsid w:val="004B72F3"/>
    <w:rsid w:val="004B7436"/>
    <w:rsid w:val="004C6164"/>
    <w:rsid w:val="004C73FC"/>
    <w:rsid w:val="004D1F6A"/>
    <w:rsid w:val="004D6522"/>
    <w:rsid w:val="004E0336"/>
    <w:rsid w:val="004E2CF3"/>
    <w:rsid w:val="004F3A0B"/>
    <w:rsid w:val="004F6206"/>
    <w:rsid w:val="00503AF8"/>
    <w:rsid w:val="00504242"/>
    <w:rsid w:val="00515450"/>
    <w:rsid w:val="00517BFE"/>
    <w:rsid w:val="005353DF"/>
    <w:rsid w:val="00535457"/>
    <w:rsid w:val="005408ED"/>
    <w:rsid w:val="0054463F"/>
    <w:rsid w:val="005534E1"/>
    <w:rsid w:val="00556751"/>
    <w:rsid w:val="00556B8A"/>
    <w:rsid w:val="00592BAA"/>
    <w:rsid w:val="0059584D"/>
    <w:rsid w:val="00596241"/>
    <w:rsid w:val="005967E9"/>
    <w:rsid w:val="005B5DC1"/>
    <w:rsid w:val="005F5B34"/>
    <w:rsid w:val="006015F6"/>
    <w:rsid w:val="00601CB2"/>
    <w:rsid w:val="00604709"/>
    <w:rsid w:val="0060709E"/>
    <w:rsid w:val="006109E2"/>
    <w:rsid w:val="00611B2A"/>
    <w:rsid w:val="00615E9B"/>
    <w:rsid w:val="00644331"/>
    <w:rsid w:val="0065282C"/>
    <w:rsid w:val="00652F68"/>
    <w:rsid w:val="006537DD"/>
    <w:rsid w:val="0065442A"/>
    <w:rsid w:val="00655043"/>
    <w:rsid w:val="0066042C"/>
    <w:rsid w:val="00662850"/>
    <w:rsid w:val="0066788E"/>
    <w:rsid w:val="00670DFD"/>
    <w:rsid w:val="00673C2E"/>
    <w:rsid w:val="00687ABD"/>
    <w:rsid w:val="00690C51"/>
    <w:rsid w:val="00690D14"/>
    <w:rsid w:val="00692F51"/>
    <w:rsid w:val="00696774"/>
    <w:rsid w:val="00696818"/>
    <w:rsid w:val="006B0420"/>
    <w:rsid w:val="006B254B"/>
    <w:rsid w:val="006B7455"/>
    <w:rsid w:val="006C2616"/>
    <w:rsid w:val="006E1A52"/>
    <w:rsid w:val="006F1216"/>
    <w:rsid w:val="006F7746"/>
    <w:rsid w:val="00712A87"/>
    <w:rsid w:val="00717BBB"/>
    <w:rsid w:val="00720F8E"/>
    <w:rsid w:val="00726B96"/>
    <w:rsid w:val="00726FD7"/>
    <w:rsid w:val="0072700C"/>
    <w:rsid w:val="0072729A"/>
    <w:rsid w:val="007360DA"/>
    <w:rsid w:val="007407EF"/>
    <w:rsid w:val="0074779A"/>
    <w:rsid w:val="007514B0"/>
    <w:rsid w:val="007660E6"/>
    <w:rsid w:val="00766966"/>
    <w:rsid w:val="00766E48"/>
    <w:rsid w:val="00775172"/>
    <w:rsid w:val="0078651B"/>
    <w:rsid w:val="0079300B"/>
    <w:rsid w:val="00797A0E"/>
    <w:rsid w:val="007B37A8"/>
    <w:rsid w:val="007B67A6"/>
    <w:rsid w:val="007C213B"/>
    <w:rsid w:val="007C665A"/>
    <w:rsid w:val="007D5699"/>
    <w:rsid w:val="007E6CD6"/>
    <w:rsid w:val="007E6F4B"/>
    <w:rsid w:val="007F2C2B"/>
    <w:rsid w:val="007F63DE"/>
    <w:rsid w:val="00804D76"/>
    <w:rsid w:val="0080768C"/>
    <w:rsid w:val="008229F7"/>
    <w:rsid w:val="008233D3"/>
    <w:rsid w:val="008320F4"/>
    <w:rsid w:val="0083211E"/>
    <w:rsid w:val="008325B8"/>
    <w:rsid w:val="008354D2"/>
    <w:rsid w:val="00837DBB"/>
    <w:rsid w:val="008440BB"/>
    <w:rsid w:val="00844110"/>
    <w:rsid w:val="0085204E"/>
    <w:rsid w:val="0085486E"/>
    <w:rsid w:val="00860B0C"/>
    <w:rsid w:val="00862412"/>
    <w:rsid w:val="00865578"/>
    <w:rsid w:val="00865A90"/>
    <w:rsid w:val="008832B8"/>
    <w:rsid w:val="008837DA"/>
    <w:rsid w:val="0089605B"/>
    <w:rsid w:val="008A0ADA"/>
    <w:rsid w:val="008B0CE8"/>
    <w:rsid w:val="008B5202"/>
    <w:rsid w:val="008B7109"/>
    <w:rsid w:val="008C42E9"/>
    <w:rsid w:val="008D77E9"/>
    <w:rsid w:val="008E3C68"/>
    <w:rsid w:val="008E5533"/>
    <w:rsid w:val="008E5A78"/>
    <w:rsid w:val="008E77A9"/>
    <w:rsid w:val="008F66EA"/>
    <w:rsid w:val="00900846"/>
    <w:rsid w:val="00902DDB"/>
    <w:rsid w:val="0090431D"/>
    <w:rsid w:val="00904FE8"/>
    <w:rsid w:val="009076FF"/>
    <w:rsid w:val="00911360"/>
    <w:rsid w:val="00933BF7"/>
    <w:rsid w:val="0093428B"/>
    <w:rsid w:val="0093576B"/>
    <w:rsid w:val="00941C0F"/>
    <w:rsid w:val="00945513"/>
    <w:rsid w:val="009500EA"/>
    <w:rsid w:val="00951F52"/>
    <w:rsid w:val="00971381"/>
    <w:rsid w:val="009743D8"/>
    <w:rsid w:val="00982F50"/>
    <w:rsid w:val="00990766"/>
    <w:rsid w:val="00990FC1"/>
    <w:rsid w:val="00992259"/>
    <w:rsid w:val="00996AEE"/>
    <w:rsid w:val="009A6B76"/>
    <w:rsid w:val="009B71F3"/>
    <w:rsid w:val="009B76D3"/>
    <w:rsid w:val="009D16BC"/>
    <w:rsid w:val="009E3C82"/>
    <w:rsid w:val="009E5B56"/>
    <w:rsid w:val="009F5F7C"/>
    <w:rsid w:val="00A006EE"/>
    <w:rsid w:val="00A068A0"/>
    <w:rsid w:val="00A068AC"/>
    <w:rsid w:val="00A15EDB"/>
    <w:rsid w:val="00A27FC4"/>
    <w:rsid w:val="00A31F85"/>
    <w:rsid w:val="00A37C47"/>
    <w:rsid w:val="00A5232F"/>
    <w:rsid w:val="00A6044F"/>
    <w:rsid w:val="00A62DF5"/>
    <w:rsid w:val="00A845C8"/>
    <w:rsid w:val="00A84B6D"/>
    <w:rsid w:val="00A904A0"/>
    <w:rsid w:val="00A96722"/>
    <w:rsid w:val="00A96DF9"/>
    <w:rsid w:val="00AA0FFD"/>
    <w:rsid w:val="00AA4673"/>
    <w:rsid w:val="00AA5DC3"/>
    <w:rsid w:val="00AA7C59"/>
    <w:rsid w:val="00AB53C9"/>
    <w:rsid w:val="00AB6A77"/>
    <w:rsid w:val="00AB6D69"/>
    <w:rsid w:val="00AC34C9"/>
    <w:rsid w:val="00AF47B3"/>
    <w:rsid w:val="00AF51C1"/>
    <w:rsid w:val="00AF5A0C"/>
    <w:rsid w:val="00AF5E8D"/>
    <w:rsid w:val="00AF77D3"/>
    <w:rsid w:val="00AF7C75"/>
    <w:rsid w:val="00B0320A"/>
    <w:rsid w:val="00B20560"/>
    <w:rsid w:val="00B211EB"/>
    <w:rsid w:val="00B21889"/>
    <w:rsid w:val="00B22D25"/>
    <w:rsid w:val="00B25F45"/>
    <w:rsid w:val="00B3651D"/>
    <w:rsid w:val="00B47587"/>
    <w:rsid w:val="00B530F1"/>
    <w:rsid w:val="00B561AD"/>
    <w:rsid w:val="00B67A75"/>
    <w:rsid w:val="00B75F07"/>
    <w:rsid w:val="00B80C21"/>
    <w:rsid w:val="00B94325"/>
    <w:rsid w:val="00BA066C"/>
    <w:rsid w:val="00BB3AA2"/>
    <w:rsid w:val="00BC2268"/>
    <w:rsid w:val="00BC2F1D"/>
    <w:rsid w:val="00BD36F3"/>
    <w:rsid w:val="00BD5105"/>
    <w:rsid w:val="00BD76A4"/>
    <w:rsid w:val="00BE3202"/>
    <w:rsid w:val="00BE7688"/>
    <w:rsid w:val="00BE7B81"/>
    <w:rsid w:val="00BE7B9F"/>
    <w:rsid w:val="00C02A39"/>
    <w:rsid w:val="00C02F64"/>
    <w:rsid w:val="00C039C0"/>
    <w:rsid w:val="00C10987"/>
    <w:rsid w:val="00C20D85"/>
    <w:rsid w:val="00C24B0C"/>
    <w:rsid w:val="00C25409"/>
    <w:rsid w:val="00C27112"/>
    <w:rsid w:val="00C548D4"/>
    <w:rsid w:val="00C67749"/>
    <w:rsid w:val="00C701EB"/>
    <w:rsid w:val="00C953E0"/>
    <w:rsid w:val="00C96126"/>
    <w:rsid w:val="00CA59FE"/>
    <w:rsid w:val="00CA61C2"/>
    <w:rsid w:val="00CA6A10"/>
    <w:rsid w:val="00CB4C81"/>
    <w:rsid w:val="00CC7E53"/>
    <w:rsid w:val="00CD3C54"/>
    <w:rsid w:val="00CD5961"/>
    <w:rsid w:val="00CD5F1A"/>
    <w:rsid w:val="00CE2BFB"/>
    <w:rsid w:val="00CE693B"/>
    <w:rsid w:val="00CF6B52"/>
    <w:rsid w:val="00D06E91"/>
    <w:rsid w:val="00D1091A"/>
    <w:rsid w:val="00D2233A"/>
    <w:rsid w:val="00D247F3"/>
    <w:rsid w:val="00D34611"/>
    <w:rsid w:val="00D358F9"/>
    <w:rsid w:val="00D427A4"/>
    <w:rsid w:val="00D458F3"/>
    <w:rsid w:val="00D55108"/>
    <w:rsid w:val="00D75345"/>
    <w:rsid w:val="00D81C58"/>
    <w:rsid w:val="00D84A35"/>
    <w:rsid w:val="00D957DC"/>
    <w:rsid w:val="00DA0457"/>
    <w:rsid w:val="00DA12DD"/>
    <w:rsid w:val="00DB5327"/>
    <w:rsid w:val="00DC2923"/>
    <w:rsid w:val="00DD13AB"/>
    <w:rsid w:val="00DE2F3E"/>
    <w:rsid w:val="00DE7FA2"/>
    <w:rsid w:val="00E03A04"/>
    <w:rsid w:val="00E04751"/>
    <w:rsid w:val="00E06204"/>
    <w:rsid w:val="00E06FDF"/>
    <w:rsid w:val="00E168D0"/>
    <w:rsid w:val="00E30008"/>
    <w:rsid w:val="00E325FC"/>
    <w:rsid w:val="00E35D40"/>
    <w:rsid w:val="00E3794B"/>
    <w:rsid w:val="00E444F7"/>
    <w:rsid w:val="00E57B5A"/>
    <w:rsid w:val="00E6706C"/>
    <w:rsid w:val="00E72A9E"/>
    <w:rsid w:val="00E80314"/>
    <w:rsid w:val="00E86E33"/>
    <w:rsid w:val="00E8750F"/>
    <w:rsid w:val="00E95286"/>
    <w:rsid w:val="00EA6621"/>
    <w:rsid w:val="00EA6D5D"/>
    <w:rsid w:val="00EB3535"/>
    <w:rsid w:val="00ED5E5E"/>
    <w:rsid w:val="00ED68D1"/>
    <w:rsid w:val="00ED7BB0"/>
    <w:rsid w:val="00EE1D0A"/>
    <w:rsid w:val="00EE6AC5"/>
    <w:rsid w:val="00EF6D12"/>
    <w:rsid w:val="00F00781"/>
    <w:rsid w:val="00F01991"/>
    <w:rsid w:val="00F16029"/>
    <w:rsid w:val="00F26097"/>
    <w:rsid w:val="00F27985"/>
    <w:rsid w:val="00F318A7"/>
    <w:rsid w:val="00F4065E"/>
    <w:rsid w:val="00F5207D"/>
    <w:rsid w:val="00F604BF"/>
    <w:rsid w:val="00F605B0"/>
    <w:rsid w:val="00F60784"/>
    <w:rsid w:val="00F61A41"/>
    <w:rsid w:val="00F72A6B"/>
    <w:rsid w:val="00F7400A"/>
    <w:rsid w:val="00F75F0D"/>
    <w:rsid w:val="00F823BA"/>
    <w:rsid w:val="00F85E99"/>
    <w:rsid w:val="00F940FC"/>
    <w:rsid w:val="00FA6FC2"/>
    <w:rsid w:val="00FB05AF"/>
    <w:rsid w:val="00FB10D0"/>
    <w:rsid w:val="00FB48BE"/>
    <w:rsid w:val="00FC3C11"/>
    <w:rsid w:val="00FC5A2C"/>
    <w:rsid w:val="00FD4EE9"/>
    <w:rsid w:val="00FD57D3"/>
    <w:rsid w:val="00FE070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2093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GB" w:eastAsia="en-US" w:bidi="ar-SA"/>
      </w:rPr>
    </w:rPrDefault>
    <w:pPrDefault>
      <w:pPr>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caption" w:uiPriority="35" w:qFormat="1"/>
    <w:lsdException w:name="footnote reference" w:uiPriority="0" w:qFormat="1"/>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28169D"/>
    <w:pPr>
      <w:suppressAutoHyphens/>
      <w:spacing w:before="200" w:after="0"/>
    </w:pPr>
  </w:style>
  <w:style w:type="paragraph" w:styleId="berschrift1">
    <w:name w:val="heading 1"/>
    <w:basedOn w:val="Standard"/>
    <w:next w:val="Standard"/>
    <w:link w:val="berschrift1Zchn"/>
    <w:uiPriority w:val="9"/>
    <w:qFormat/>
    <w:rsid w:val="0028169D"/>
    <w:pPr>
      <w:keepNext/>
      <w:keepLines/>
      <w:pageBreakBefore/>
      <w:numPr>
        <w:numId w:val="14"/>
      </w:numPr>
      <w:spacing w:before="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556B8A"/>
    <w:pPr>
      <w:keepNext/>
      <w:keepLines/>
      <w:numPr>
        <w:ilvl w:val="1"/>
        <w:numId w:val="14"/>
      </w:numPr>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556B8A"/>
    <w:pPr>
      <w:keepNext/>
      <w:keepLines/>
      <w:numPr>
        <w:ilvl w:val="2"/>
        <w:numId w:val="14"/>
      </w:numPr>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556B8A"/>
    <w:pPr>
      <w:keepNext/>
      <w:keepLines/>
      <w:numPr>
        <w:ilvl w:val="3"/>
        <w:numId w:val="14"/>
      </w:numPr>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556B8A"/>
    <w:pPr>
      <w:keepNext/>
      <w:keepLines/>
      <w:numPr>
        <w:ilvl w:val="4"/>
        <w:numId w:val="14"/>
      </w:numPr>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556B8A"/>
    <w:pPr>
      <w:keepNext/>
      <w:keepLines/>
      <w:numPr>
        <w:ilvl w:val="5"/>
        <w:numId w:val="14"/>
      </w:numPr>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556B8A"/>
    <w:pPr>
      <w:keepNext/>
      <w:keepLines/>
      <w:numPr>
        <w:ilvl w:val="6"/>
        <w:numId w:val="14"/>
      </w:numPr>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556B8A"/>
    <w:pPr>
      <w:keepNext/>
      <w:keepLines/>
      <w:numPr>
        <w:ilvl w:val="7"/>
        <w:numId w:val="14"/>
      </w:numPr>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556B8A"/>
    <w:pPr>
      <w:keepNext/>
      <w:keepLines/>
      <w:numPr>
        <w:ilvl w:val="8"/>
        <w:numId w:val="14"/>
      </w:numPr>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qFormat/>
    <w:pPr>
      <w:ind w:left="720"/>
    </w:pPr>
  </w:style>
  <w:style w:type="paragraph" w:styleId="Sprechblasentext">
    <w:name w:val="Balloon Text"/>
    <w:basedOn w:val="Standard"/>
    <w:pPr>
      <w:spacing w:line="240" w:lineRule="auto"/>
    </w:pPr>
    <w:rPr>
      <w:rFonts w:ascii="Tahoma" w:hAnsi="Tahoma" w:cs="Tahoma"/>
      <w:sz w:val="16"/>
      <w:szCs w:val="16"/>
    </w:rPr>
  </w:style>
  <w:style w:type="character" w:customStyle="1" w:styleId="BalloonTextChar">
    <w:name w:val="Balloon Text Char"/>
    <w:basedOn w:val="Absatz-Standardschriftart"/>
    <w:rPr>
      <w:rFonts w:ascii="Tahoma" w:hAnsi="Tahoma" w:cs="Tahoma"/>
      <w:sz w:val="16"/>
      <w:szCs w:val="16"/>
    </w:rPr>
  </w:style>
  <w:style w:type="character" w:styleId="Kommentarzeichen">
    <w:name w:val="annotation reference"/>
    <w:basedOn w:val="Absatz-Standardschriftart"/>
    <w:uiPriority w:val="99"/>
    <w:semiHidden/>
    <w:unhideWhenUsed/>
    <w:rsid w:val="00611B2A"/>
    <w:rPr>
      <w:sz w:val="16"/>
      <w:szCs w:val="16"/>
    </w:rPr>
  </w:style>
  <w:style w:type="paragraph" w:styleId="Kommentartext">
    <w:name w:val="annotation text"/>
    <w:basedOn w:val="Standard"/>
    <w:link w:val="KommentartextZchn"/>
    <w:unhideWhenUsed/>
    <w:rsid w:val="00611B2A"/>
    <w:pPr>
      <w:spacing w:line="240" w:lineRule="auto"/>
    </w:pPr>
    <w:rPr>
      <w:sz w:val="20"/>
      <w:szCs w:val="20"/>
    </w:rPr>
  </w:style>
  <w:style w:type="character" w:customStyle="1" w:styleId="KommentartextZchn">
    <w:name w:val="Kommentartext Zchn"/>
    <w:basedOn w:val="Absatz-Standardschriftart"/>
    <w:link w:val="Kommentartext"/>
    <w:rsid w:val="00611B2A"/>
    <w:rPr>
      <w:sz w:val="20"/>
      <w:szCs w:val="20"/>
    </w:rPr>
  </w:style>
  <w:style w:type="paragraph" w:styleId="Kommentarthema">
    <w:name w:val="annotation subject"/>
    <w:basedOn w:val="Kommentartext"/>
    <w:next w:val="Kommentartext"/>
    <w:link w:val="KommentarthemaZchn"/>
    <w:uiPriority w:val="99"/>
    <w:semiHidden/>
    <w:unhideWhenUsed/>
    <w:rsid w:val="00611B2A"/>
    <w:rPr>
      <w:b/>
      <w:bCs/>
    </w:rPr>
  </w:style>
  <w:style w:type="character" w:customStyle="1" w:styleId="KommentarthemaZchn">
    <w:name w:val="Kommentarthema Zchn"/>
    <w:basedOn w:val="KommentartextZchn"/>
    <w:link w:val="Kommentarthema"/>
    <w:uiPriority w:val="99"/>
    <w:semiHidden/>
    <w:rsid w:val="00611B2A"/>
    <w:rPr>
      <w:b/>
      <w:bCs/>
      <w:sz w:val="20"/>
      <w:szCs w:val="20"/>
    </w:rPr>
  </w:style>
  <w:style w:type="paragraph" w:styleId="Funotentext">
    <w:name w:val="footnote text"/>
    <w:aliases w:val="Fußnotentext Char,Fußnotentext Char1 Char1,Fußnotentext Char Char Char Char,Fußnotentext Char1 Char Char Char,Fußnotentext Char Char,Fußnotentext Char1 Char Char Char Char,Fußnotentext Char Char Char Char Char Char,Fußnotentext Char1"/>
    <w:basedOn w:val="Standard"/>
    <w:link w:val="FunotentextZchn"/>
    <w:qFormat/>
    <w:rsid w:val="00AF47B3"/>
    <w:pPr>
      <w:suppressAutoHyphens w:val="0"/>
      <w:autoSpaceDN/>
      <w:spacing w:after="120" w:line="240" w:lineRule="auto"/>
      <w:ind w:left="357" w:hanging="357"/>
      <w:jc w:val="both"/>
      <w:textAlignment w:val="auto"/>
    </w:pPr>
    <w:rPr>
      <w:rFonts w:asciiTheme="minorHAnsi" w:eastAsia="Times New Roman" w:hAnsiTheme="minorHAnsi"/>
      <w:sz w:val="20"/>
      <w:szCs w:val="20"/>
    </w:rPr>
  </w:style>
  <w:style w:type="character" w:customStyle="1" w:styleId="FunotentextZchn">
    <w:name w:val="Fußnotentext Zchn"/>
    <w:aliases w:val="Fußnotentext Char Zchn,Fußnotentext Char1 Char1 Zchn,Fußnotentext Char Char Char Char Zchn,Fußnotentext Char1 Char Char Char Zchn,Fußnotentext Char Char Zchn,Fußnotentext Char1 Char Char Char Char Zchn,Fußnotentext Char1 Zchn"/>
    <w:basedOn w:val="Absatz-Standardschriftart"/>
    <w:link w:val="Funotentext"/>
    <w:rsid w:val="00AF47B3"/>
    <w:rPr>
      <w:rFonts w:asciiTheme="minorHAnsi" w:eastAsia="Times New Roman" w:hAnsiTheme="minorHAnsi"/>
      <w:sz w:val="20"/>
      <w:szCs w:val="20"/>
    </w:rPr>
  </w:style>
  <w:style w:type="character" w:styleId="Funotenzeichen">
    <w:name w:val="footnote reference"/>
    <w:aliases w:val="Voetnoot verwijzing,number,Footnote reference number,Footnote symbol,note TESI,-E Fußnotenzeichen,SUPERS,stylish,Footnote Reference_EP-LCA,BVI fnr,Odwołanie przypisu,Footnote Reference2,Footnote Reference Number,E FNZ,Footnote#,Ref"/>
    <w:basedOn w:val="Absatz-Standardschriftart"/>
    <w:unhideWhenUsed/>
    <w:qFormat/>
    <w:rsid w:val="003E419E"/>
    <w:rPr>
      <w:vertAlign w:val="superscript"/>
    </w:rPr>
  </w:style>
  <w:style w:type="paragraph" w:styleId="Kopfzeile">
    <w:name w:val="header"/>
    <w:basedOn w:val="Standard"/>
    <w:link w:val="KopfzeileZchn"/>
    <w:uiPriority w:val="99"/>
    <w:unhideWhenUsed/>
    <w:rsid w:val="0060709E"/>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60709E"/>
  </w:style>
  <w:style w:type="paragraph" w:styleId="Fuzeile">
    <w:name w:val="footer"/>
    <w:basedOn w:val="Standard"/>
    <w:link w:val="FuzeileZchn"/>
    <w:uiPriority w:val="99"/>
    <w:unhideWhenUsed/>
    <w:rsid w:val="0060709E"/>
    <w:pPr>
      <w:tabs>
        <w:tab w:val="center" w:pos="4513"/>
        <w:tab w:val="right" w:pos="9026"/>
      </w:tabs>
      <w:spacing w:line="240" w:lineRule="auto"/>
    </w:pPr>
  </w:style>
  <w:style w:type="character" w:customStyle="1" w:styleId="FuzeileZchn">
    <w:name w:val="Fußzeile Zchn"/>
    <w:basedOn w:val="Absatz-Standardschriftart"/>
    <w:link w:val="Fuzeile"/>
    <w:uiPriority w:val="99"/>
    <w:rsid w:val="0060709E"/>
  </w:style>
  <w:style w:type="character" w:styleId="Hyperlink">
    <w:name w:val="Hyperlink"/>
    <w:basedOn w:val="Absatz-Standardschriftart"/>
    <w:uiPriority w:val="99"/>
    <w:rsid w:val="00466A16"/>
    <w:rPr>
      <w:color w:val="0000FF"/>
      <w:u w:val="single"/>
    </w:rPr>
  </w:style>
  <w:style w:type="paragraph" w:styleId="Listennummer">
    <w:name w:val="List Number"/>
    <w:basedOn w:val="Standard"/>
    <w:rsid w:val="00466A16"/>
    <w:pPr>
      <w:suppressAutoHyphens w:val="0"/>
      <w:autoSpaceDN/>
      <w:spacing w:after="120" w:line="240" w:lineRule="auto"/>
      <w:jc w:val="both"/>
      <w:textAlignment w:val="auto"/>
    </w:pPr>
    <w:rPr>
      <w:rFonts w:ascii="Times New Roman" w:eastAsia="Times New Roman" w:hAnsi="Times New Roman"/>
      <w:szCs w:val="20"/>
    </w:rPr>
  </w:style>
  <w:style w:type="character" w:customStyle="1" w:styleId="berschrift1Zchn">
    <w:name w:val="Überschrift 1 Zchn"/>
    <w:basedOn w:val="Absatz-Standardschriftart"/>
    <w:link w:val="berschrift1"/>
    <w:uiPriority w:val="9"/>
    <w:rsid w:val="0028169D"/>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556B8A"/>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556B8A"/>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sid w:val="00556B8A"/>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556B8A"/>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556B8A"/>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556B8A"/>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556B8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556B8A"/>
    <w:rPr>
      <w:rFonts w:asciiTheme="majorHAnsi" w:eastAsiaTheme="majorEastAsia" w:hAnsiTheme="majorHAnsi" w:cstheme="majorBidi"/>
      <w:i/>
      <w:iCs/>
      <w:color w:val="404040" w:themeColor="text1" w:themeTint="BF"/>
      <w:sz w:val="20"/>
      <w:szCs w:val="20"/>
    </w:rPr>
  </w:style>
  <w:style w:type="paragraph" w:styleId="Inhaltsverzeichnisberschrift">
    <w:name w:val="TOC Heading"/>
    <w:basedOn w:val="berschrift1"/>
    <w:next w:val="Standard"/>
    <w:uiPriority w:val="39"/>
    <w:semiHidden/>
    <w:unhideWhenUsed/>
    <w:qFormat/>
    <w:rsid w:val="00ED5E5E"/>
    <w:pPr>
      <w:numPr>
        <w:numId w:val="0"/>
      </w:numPr>
      <w:suppressAutoHyphens w:val="0"/>
      <w:autoSpaceDN/>
      <w:textAlignment w:val="auto"/>
      <w:outlineLvl w:val="9"/>
    </w:pPr>
    <w:rPr>
      <w:lang w:val="en-US" w:eastAsia="ja-JP"/>
    </w:rPr>
  </w:style>
  <w:style w:type="paragraph" w:styleId="Verzeichnis1">
    <w:name w:val="toc 1"/>
    <w:basedOn w:val="Standard"/>
    <w:next w:val="Standard"/>
    <w:autoRedefine/>
    <w:uiPriority w:val="39"/>
    <w:unhideWhenUsed/>
    <w:rsid w:val="0028169D"/>
    <w:pPr>
      <w:tabs>
        <w:tab w:val="left" w:pos="440"/>
        <w:tab w:val="right" w:leader="dot" w:pos="9016"/>
      </w:tabs>
      <w:spacing w:after="100"/>
    </w:pPr>
  </w:style>
  <w:style w:type="paragraph" w:styleId="Verzeichnis2">
    <w:name w:val="toc 2"/>
    <w:basedOn w:val="Standard"/>
    <w:next w:val="Standard"/>
    <w:autoRedefine/>
    <w:uiPriority w:val="39"/>
    <w:unhideWhenUsed/>
    <w:rsid w:val="00ED5E5E"/>
    <w:pPr>
      <w:spacing w:after="100"/>
      <w:ind w:left="220"/>
    </w:pPr>
  </w:style>
  <w:style w:type="paragraph" w:styleId="berarbeitung">
    <w:name w:val="Revision"/>
    <w:hidden/>
    <w:uiPriority w:val="99"/>
    <w:semiHidden/>
    <w:rsid w:val="00AA5DC3"/>
    <w:pPr>
      <w:autoSpaceDN/>
      <w:spacing w:after="0" w:line="240" w:lineRule="auto"/>
      <w:textAlignment w:val="auto"/>
    </w:pPr>
  </w:style>
  <w:style w:type="character" w:styleId="BesuchterHyperlink">
    <w:name w:val="FollowedHyperlink"/>
    <w:basedOn w:val="Absatz-Standardschriftart"/>
    <w:uiPriority w:val="99"/>
    <w:semiHidden/>
    <w:unhideWhenUsed/>
    <w:rsid w:val="00E8750F"/>
    <w:rPr>
      <w:color w:val="800080" w:themeColor="followedHyperlink"/>
      <w:u w:val="single"/>
    </w:rPr>
  </w:style>
  <w:style w:type="paragraph" w:styleId="Aufzhlungszeichen">
    <w:name w:val="List Bullet"/>
    <w:basedOn w:val="Standard"/>
    <w:uiPriority w:val="99"/>
    <w:unhideWhenUsed/>
    <w:rsid w:val="00243389"/>
    <w:pPr>
      <w:numPr>
        <w:numId w:val="43"/>
      </w:numPr>
      <w:autoSpaceDN/>
      <w:spacing w:before="0" w:after="240" w:line="240" w:lineRule="auto"/>
      <w:contextualSpacing/>
      <w:jc w:val="both"/>
      <w:textAlignment w:val="auto"/>
    </w:pPr>
    <w:rPr>
      <w:rFonts w:ascii="Arial" w:eastAsia="Times New Roman" w:hAnsi="Arial" w:cs="Arial"/>
      <w:sz w:val="20"/>
      <w:szCs w:val="20"/>
      <w:lang w:eastAsia="ar-SA"/>
    </w:rPr>
  </w:style>
  <w:style w:type="table" w:styleId="Tabellenraster">
    <w:name w:val="Table Grid"/>
    <w:basedOn w:val="NormaleTabelle"/>
    <w:rsid w:val="007477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level2">
    <w:name w:val="Annex level 2"/>
    <w:basedOn w:val="berschrift2"/>
    <w:link w:val="Annexlevel2Char"/>
    <w:qFormat/>
    <w:rsid w:val="000A417C"/>
    <w:pPr>
      <w:numPr>
        <w:ilvl w:val="0"/>
        <w:numId w:val="0"/>
      </w:numPr>
      <w:spacing w:before="480" w:after="240"/>
      <w:ind w:left="578" w:hanging="578"/>
    </w:pPr>
  </w:style>
  <w:style w:type="paragraph" w:customStyle="1" w:styleId="Annexlevel1">
    <w:name w:val="Annex level 1"/>
    <w:basedOn w:val="berschrift1"/>
    <w:link w:val="Annexlevel1Char"/>
    <w:qFormat/>
    <w:rsid w:val="0074779A"/>
    <w:pPr>
      <w:numPr>
        <w:numId w:val="0"/>
      </w:numPr>
      <w:spacing w:after="240"/>
    </w:pPr>
  </w:style>
  <w:style w:type="character" w:customStyle="1" w:styleId="Annexlevel2Char">
    <w:name w:val="Annex level 2 Char"/>
    <w:basedOn w:val="berschrift2Zchn"/>
    <w:link w:val="Annexlevel2"/>
    <w:rsid w:val="000A417C"/>
    <w:rPr>
      <w:rFonts w:asciiTheme="majorHAnsi" w:eastAsiaTheme="majorEastAsia" w:hAnsiTheme="majorHAnsi" w:cstheme="majorBidi"/>
      <w:b/>
      <w:bCs/>
      <w:color w:val="4F81BD" w:themeColor="accent1"/>
      <w:sz w:val="26"/>
      <w:szCs w:val="26"/>
    </w:rPr>
  </w:style>
  <w:style w:type="paragraph" w:customStyle="1" w:styleId="Annexlevel3">
    <w:name w:val="Annex level 3"/>
    <w:basedOn w:val="berschrift3"/>
    <w:link w:val="Annexlevel3Char"/>
    <w:qFormat/>
    <w:rsid w:val="000A417C"/>
    <w:pPr>
      <w:numPr>
        <w:ilvl w:val="0"/>
        <w:numId w:val="0"/>
      </w:numPr>
      <w:spacing w:before="360" w:after="240"/>
    </w:pPr>
  </w:style>
  <w:style w:type="character" w:customStyle="1" w:styleId="Annexlevel1Char">
    <w:name w:val="Annex level 1 Char"/>
    <w:basedOn w:val="Absatz-Standardschriftart"/>
    <w:link w:val="Annexlevel1"/>
    <w:rsid w:val="0074779A"/>
    <w:rPr>
      <w:rFonts w:asciiTheme="majorHAnsi" w:eastAsiaTheme="majorEastAsia" w:hAnsiTheme="majorHAnsi" w:cstheme="majorBidi"/>
      <w:b/>
      <w:bCs/>
      <w:color w:val="365F91" w:themeColor="accent1" w:themeShade="BF"/>
      <w:sz w:val="28"/>
      <w:szCs w:val="28"/>
    </w:rPr>
  </w:style>
  <w:style w:type="paragraph" w:styleId="Beschriftung">
    <w:name w:val="caption"/>
    <w:basedOn w:val="Standard"/>
    <w:next w:val="Standard"/>
    <w:uiPriority w:val="35"/>
    <w:unhideWhenUsed/>
    <w:qFormat/>
    <w:rsid w:val="00556751"/>
    <w:pPr>
      <w:spacing w:before="0" w:after="200" w:line="240" w:lineRule="auto"/>
    </w:pPr>
    <w:rPr>
      <w:i/>
      <w:iCs/>
      <w:color w:val="1F497D" w:themeColor="text2"/>
      <w:sz w:val="20"/>
      <w:szCs w:val="18"/>
    </w:rPr>
  </w:style>
  <w:style w:type="character" w:customStyle="1" w:styleId="Annexlevel3Char">
    <w:name w:val="Annex level 3 Char"/>
    <w:basedOn w:val="berschrift3Zchn"/>
    <w:link w:val="Annexlevel3"/>
    <w:rsid w:val="000A417C"/>
    <w:rPr>
      <w:rFonts w:asciiTheme="majorHAnsi" w:eastAsiaTheme="majorEastAsia" w:hAnsiTheme="majorHAnsi" w:cstheme="majorBidi"/>
      <w:b/>
      <w:bCs/>
      <w:color w:val="4F81BD" w:themeColor="accent1"/>
    </w:rPr>
  </w:style>
  <w:style w:type="paragraph" w:customStyle="1" w:styleId="default">
    <w:name w:val="default"/>
    <w:basedOn w:val="Standard"/>
    <w:rsid w:val="00EB3535"/>
    <w:pPr>
      <w:suppressAutoHyphens w:val="0"/>
      <w:autoSpaceDE w:val="0"/>
      <w:spacing w:before="0" w:line="240" w:lineRule="auto"/>
      <w:textAlignment w:val="auto"/>
    </w:pPr>
    <w:rPr>
      <w:rFonts w:ascii="Times New Roman" w:eastAsiaTheme="minorHAnsi" w:hAnsi="Times New Roman"/>
      <w:color w:val="000000"/>
      <w:sz w:val="24"/>
      <w:szCs w:val="24"/>
      <w:lang w:eastAsia="en-GB"/>
    </w:rPr>
  </w:style>
  <w:style w:type="table" w:customStyle="1" w:styleId="TableGrid1">
    <w:name w:val="Table Grid1"/>
    <w:basedOn w:val="NormaleTabelle"/>
    <w:next w:val="Tabellenraster"/>
    <w:rsid w:val="00061489"/>
    <w:pPr>
      <w:autoSpaceDN/>
      <w:spacing w:after="0" w:line="240" w:lineRule="auto"/>
      <w:textAlignment w:val="auto"/>
    </w:pPr>
    <w:rPr>
      <w:rFonts w:ascii="Times New Roman" w:eastAsia="Times New Roman" w:hAnsi="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Verzeichnis3">
    <w:name w:val="toc 3"/>
    <w:basedOn w:val="Standard"/>
    <w:next w:val="Standard"/>
    <w:autoRedefine/>
    <w:uiPriority w:val="39"/>
    <w:unhideWhenUsed/>
    <w:rsid w:val="007D5699"/>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GB" w:eastAsia="en-US" w:bidi="ar-SA"/>
      </w:rPr>
    </w:rPrDefault>
    <w:pPrDefault>
      <w:pPr>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caption" w:uiPriority="35" w:qFormat="1"/>
    <w:lsdException w:name="footnote reference" w:uiPriority="0" w:qFormat="1"/>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28169D"/>
    <w:pPr>
      <w:suppressAutoHyphens/>
      <w:spacing w:before="200" w:after="0"/>
    </w:pPr>
  </w:style>
  <w:style w:type="paragraph" w:styleId="berschrift1">
    <w:name w:val="heading 1"/>
    <w:basedOn w:val="Standard"/>
    <w:next w:val="Standard"/>
    <w:link w:val="berschrift1Zchn"/>
    <w:uiPriority w:val="9"/>
    <w:qFormat/>
    <w:rsid w:val="0028169D"/>
    <w:pPr>
      <w:keepNext/>
      <w:keepLines/>
      <w:pageBreakBefore/>
      <w:numPr>
        <w:numId w:val="14"/>
      </w:numPr>
      <w:spacing w:before="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556B8A"/>
    <w:pPr>
      <w:keepNext/>
      <w:keepLines/>
      <w:numPr>
        <w:ilvl w:val="1"/>
        <w:numId w:val="14"/>
      </w:numPr>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556B8A"/>
    <w:pPr>
      <w:keepNext/>
      <w:keepLines/>
      <w:numPr>
        <w:ilvl w:val="2"/>
        <w:numId w:val="14"/>
      </w:numPr>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556B8A"/>
    <w:pPr>
      <w:keepNext/>
      <w:keepLines/>
      <w:numPr>
        <w:ilvl w:val="3"/>
        <w:numId w:val="14"/>
      </w:numPr>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556B8A"/>
    <w:pPr>
      <w:keepNext/>
      <w:keepLines/>
      <w:numPr>
        <w:ilvl w:val="4"/>
        <w:numId w:val="14"/>
      </w:numPr>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556B8A"/>
    <w:pPr>
      <w:keepNext/>
      <w:keepLines/>
      <w:numPr>
        <w:ilvl w:val="5"/>
        <w:numId w:val="14"/>
      </w:numPr>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556B8A"/>
    <w:pPr>
      <w:keepNext/>
      <w:keepLines/>
      <w:numPr>
        <w:ilvl w:val="6"/>
        <w:numId w:val="14"/>
      </w:numPr>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556B8A"/>
    <w:pPr>
      <w:keepNext/>
      <w:keepLines/>
      <w:numPr>
        <w:ilvl w:val="7"/>
        <w:numId w:val="14"/>
      </w:numPr>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556B8A"/>
    <w:pPr>
      <w:keepNext/>
      <w:keepLines/>
      <w:numPr>
        <w:ilvl w:val="8"/>
        <w:numId w:val="14"/>
      </w:numPr>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qFormat/>
    <w:pPr>
      <w:ind w:left="720"/>
    </w:pPr>
  </w:style>
  <w:style w:type="paragraph" w:styleId="Sprechblasentext">
    <w:name w:val="Balloon Text"/>
    <w:basedOn w:val="Standard"/>
    <w:pPr>
      <w:spacing w:line="240" w:lineRule="auto"/>
    </w:pPr>
    <w:rPr>
      <w:rFonts w:ascii="Tahoma" w:hAnsi="Tahoma" w:cs="Tahoma"/>
      <w:sz w:val="16"/>
      <w:szCs w:val="16"/>
    </w:rPr>
  </w:style>
  <w:style w:type="character" w:customStyle="1" w:styleId="BalloonTextChar">
    <w:name w:val="Balloon Text Char"/>
    <w:basedOn w:val="Absatz-Standardschriftart"/>
    <w:rPr>
      <w:rFonts w:ascii="Tahoma" w:hAnsi="Tahoma" w:cs="Tahoma"/>
      <w:sz w:val="16"/>
      <w:szCs w:val="16"/>
    </w:rPr>
  </w:style>
  <w:style w:type="character" w:styleId="Kommentarzeichen">
    <w:name w:val="annotation reference"/>
    <w:basedOn w:val="Absatz-Standardschriftart"/>
    <w:uiPriority w:val="99"/>
    <w:semiHidden/>
    <w:unhideWhenUsed/>
    <w:rsid w:val="00611B2A"/>
    <w:rPr>
      <w:sz w:val="16"/>
      <w:szCs w:val="16"/>
    </w:rPr>
  </w:style>
  <w:style w:type="paragraph" w:styleId="Kommentartext">
    <w:name w:val="annotation text"/>
    <w:basedOn w:val="Standard"/>
    <w:link w:val="KommentartextZchn"/>
    <w:unhideWhenUsed/>
    <w:rsid w:val="00611B2A"/>
    <w:pPr>
      <w:spacing w:line="240" w:lineRule="auto"/>
    </w:pPr>
    <w:rPr>
      <w:sz w:val="20"/>
      <w:szCs w:val="20"/>
    </w:rPr>
  </w:style>
  <w:style w:type="character" w:customStyle="1" w:styleId="KommentartextZchn">
    <w:name w:val="Kommentartext Zchn"/>
    <w:basedOn w:val="Absatz-Standardschriftart"/>
    <w:link w:val="Kommentartext"/>
    <w:rsid w:val="00611B2A"/>
    <w:rPr>
      <w:sz w:val="20"/>
      <w:szCs w:val="20"/>
    </w:rPr>
  </w:style>
  <w:style w:type="paragraph" w:styleId="Kommentarthema">
    <w:name w:val="annotation subject"/>
    <w:basedOn w:val="Kommentartext"/>
    <w:next w:val="Kommentartext"/>
    <w:link w:val="KommentarthemaZchn"/>
    <w:uiPriority w:val="99"/>
    <w:semiHidden/>
    <w:unhideWhenUsed/>
    <w:rsid w:val="00611B2A"/>
    <w:rPr>
      <w:b/>
      <w:bCs/>
    </w:rPr>
  </w:style>
  <w:style w:type="character" w:customStyle="1" w:styleId="KommentarthemaZchn">
    <w:name w:val="Kommentarthema Zchn"/>
    <w:basedOn w:val="KommentartextZchn"/>
    <w:link w:val="Kommentarthema"/>
    <w:uiPriority w:val="99"/>
    <w:semiHidden/>
    <w:rsid w:val="00611B2A"/>
    <w:rPr>
      <w:b/>
      <w:bCs/>
      <w:sz w:val="20"/>
      <w:szCs w:val="20"/>
    </w:rPr>
  </w:style>
  <w:style w:type="paragraph" w:styleId="Funotentext">
    <w:name w:val="footnote text"/>
    <w:aliases w:val="Fußnotentext Char,Fußnotentext Char1 Char1,Fußnotentext Char Char Char Char,Fußnotentext Char1 Char Char Char,Fußnotentext Char Char,Fußnotentext Char1 Char Char Char Char,Fußnotentext Char Char Char Char Char Char,Fußnotentext Char1"/>
    <w:basedOn w:val="Standard"/>
    <w:link w:val="FunotentextZchn"/>
    <w:qFormat/>
    <w:rsid w:val="00AF47B3"/>
    <w:pPr>
      <w:suppressAutoHyphens w:val="0"/>
      <w:autoSpaceDN/>
      <w:spacing w:after="120" w:line="240" w:lineRule="auto"/>
      <w:ind w:left="357" w:hanging="357"/>
      <w:jc w:val="both"/>
      <w:textAlignment w:val="auto"/>
    </w:pPr>
    <w:rPr>
      <w:rFonts w:asciiTheme="minorHAnsi" w:eastAsia="Times New Roman" w:hAnsiTheme="minorHAnsi"/>
      <w:sz w:val="20"/>
      <w:szCs w:val="20"/>
    </w:rPr>
  </w:style>
  <w:style w:type="character" w:customStyle="1" w:styleId="FunotentextZchn">
    <w:name w:val="Fußnotentext Zchn"/>
    <w:aliases w:val="Fußnotentext Char Zchn,Fußnotentext Char1 Char1 Zchn,Fußnotentext Char Char Char Char Zchn,Fußnotentext Char1 Char Char Char Zchn,Fußnotentext Char Char Zchn,Fußnotentext Char1 Char Char Char Char Zchn,Fußnotentext Char1 Zchn"/>
    <w:basedOn w:val="Absatz-Standardschriftart"/>
    <w:link w:val="Funotentext"/>
    <w:rsid w:val="00AF47B3"/>
    <w:rPr>
      <w:rFonts w:asciiTheme="minorHAnsi" w:eastAsia="Times New Roman" w:hAnsiTheme="minorHAnsi"/>
      <w:sz w:val="20"/>
      <w:szCs w:val="20"/>
    </w:rPr>
  </w:style>
  <w:style w:type="character" w:styleId="Funotenzeichen">
    <w:name w:val="footnote reference"/>
    <w:aliases w:val="Voetnoot verwijzing,number,Footnote reference number,Footnote symbol,note TESI,-E Fußnotenzeichen,SUPERS,stylish,Footnote Reference_EP-LCA,BVI fnr,Odwołanie przypisu,Footnote Reference2,Footnote Reference Number,E FNZ,Footnote#,Ref"/>
    <w:basedOn w:val="Absatz-Standardschriftart"/>
    <w:unhideWhenUsed/>
    <w:qFormat/>
    <w:rsid w:val="003E419E"/>
    <w:rPr>
      <w:vertAlign w:val="superscript"/>
    </w:rPr>
  </w:style>
  <w:style w:type="paragraph" w:styleId="Kopfzeile">
    <w:name w:val="header"/>
    <w:basedOn w:val="Standard"/>
    <w:link w:val="KopfzeileZchn"/>
    <w:uiPriority w:val="99"/>
    <w:unhideWhenUsed/>
    <w:rsid w:val="0060709E"/>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60709E"/>
  </w:style>
  <w:style w:type="paragraph" w:styleId="Fuzeile">
    <w:name w:val="footer"/>
    <w:basedOn w:val="Standard"/>
    <w:link w:val="FuzeileZchn"/>
    <w:uiPriority w:val="99"/>
    <w:unhideWhenUsed/>
    <w:rsid w:val="0060709E"/>
    <w:pPr>
      <w:tabs>
        <w:tab w:val="center" w:pos="4513"/>
        <w:tab w:val="right" w:pos="9026"/>
      </w:tabs>
      <w:spacing w:line="240" w:lineRule="auto"/>
    </w:pPr>
  </w:style>
  <w:style w:type="character" w:customStyle="1" w:styleId="FuzeileZchn">
    <w:name w:val="Fußzeile Zchn"/>
    <w:basedOn w:val="Absatz-Standardschriftart"/>
    <w:link w:val="Fuzeile"/>
    <w:uiPriority w:val="99"/>
    <w:rsid w:val="0060709E"/>
  </w:style>
  <w:style w:type="character" w:styleId="Hyperlink">
    <w:name w:val="Hyperlink"/>
    <w:basedOn w:val="Absatz-Standardschriftart"/>
    <w:uiPriority w:val="99"/>
    <w:rsid w:val="00466A16"/>
    <w:rPr>
      <w:color w:val="0000FF"/>
      <w:u w:val="single"/>
    </w:rPr>
  </w:style>
  <w:style w:type="paragraph" w:styleId="Listennummer">
    <w:name w:val="List Number"/>
    <w:basedOn w:val="Standard"/>
    <w:rsid w:val="00466A16"/>
    <w:pPr>
      <w:suppressAutoHyphens w:val="0"/>
      <w:autoSpaceDN/>
      <w:spacing w:after="120" w:line="240" w:lineRule="auto"/>
      <w:jc w:val="both"/>
      <w:textAlignment w:val="auto"/>
    </w:pPr>
    <w:rPr>
      <w:rFonts w:ascii="Times New Roman" w:eastAsia="Times New Roman" w:hAnsi="Times New Roman"/>
      <w:szCs w:val="20"/>
    </w:rPr>
  </w:style>
  <w:style w:type="character" w:customStyle="1" w:styleId="berschrift1Zchn">
    <w:name w:val="Überschrift 1 Zchn"/>
    <w:basedOn w:val="Absatz-Standardschriftart"/>
    <w:link w:val="berschrift1"/>
    <w:uiPriority w:val="9"/>
    <w:rsid w:val="0028169D"/>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556B8A"/>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556B8A"/>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sid w:val="00556B8A"/>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556B8A"/>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556B8A"/>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556B8A"/>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556B8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556B8A"/>
    <w:rPr>
      <w:rFonts w:asciiTheme="majorHAnsi" w:eastAsiaTheme="majorEastAsia" w:hAnsiTheme="majorHAnsi" w:cstheme="majorBidi"/>
      <w:i/>
      <w:iCs/>
      <w:color w:val="404040" w:themeColor="text1" w:themeTint="BF"/>
      <w:sz w:val="20"/>
      <w:szCs w:val="20"/>
    </w:rPr>
  </w:style>
  <w:style w:type="paragraph" w:styleId="Inhaltsverzeichnisberschrift">
    <w:name w:val="TOC Heading"/>
    <w:basedOn w:val="berschrift1"/>
    <w:next w:val="Standard"/>
    <w:uiPriority w:val="39"/>
    <w:semiHidden/>
    <w:unhideWhenUsed/>
    <w:qFormat/>
    <w:rsid w:val="00ED5E5E"/>
    <w:pPr>
      <w:numPr>
        <w:numId w:val="0"/>
      </w:numPr>
      <w:suppressAutoHyphens w:val="0"/>
      <w:autoSpaceDN/>
      <w:textAlignment w:val="auto"/>
      <w:outlineLvl w:val="9"/>
    </w:pPr>
    <w:rPr>
      <w:lang w:val="en-US" w:eastAsia="ja-JP"/>
    </w:rPr>
  </w:style>
  <w:style w:type="paragraph" w:styleId="Verzeichnis1">
    <w:name w:val="toc 1"/>
    <w:basedOn w:val="Standard"/>
    <w:next w:val="Standard"/>
    <w:autoRedefine/>
    <w:uiPriority w:val="39"/>
    <w:unhideWhenUsed/>
    <w:rsid w:val="0028169D"/>
    <w:pPr>
      <w:tabs>
        <w:tab w:val="left" w:pos="440"/>
        <w:tab w:val="right" w:leader="dot" w:pos="9016"/>
      </w:tabs>
      <w:spacing w:after="100"/>
    </w:pPr>
  </w:style>
  <w:style w:type="paragraph" w:styleId="Verzeichnis2">
    <w:name w:val="toc 2"/>
    <w:basedOn w:val="Standard"/>
    <w:next w:val="Standard"/>
    <w:autoRedefine/>
    <w:uiPriority w:val="39"/>
    <w:unhideWhenUsed/>
    <w:rsid w:val="00ED5E5E"/>
    <w:pPr>
      <w:spacing w:after="100"/>
      <w:ind w:left="220"/>
    </w:pPr>
  </w:style>
  <w:style w:type="paragraph" w:styleId="berarbeitung">
    <w:name w:val="Revision"/>
    <w:hidden/>
    <w:uiPriority w:val="99"/>
    <w:semiHidden/>
    <w:rsid w:val="00AA5DC3"/>
    <w:pPr>
      <w:autoSpaceDN/>
      <w:spacing w:after="0" w:line="240" w:lineRule="auto"/>
      <w:textAlignment w:val="auto"/>
    </w:pPr>
  </w:style>
  <w:style w:type="character" w:styleId="BesuchterHyperlink">
    <w:name w:val="FollowedHyperlink"/>
    <w:basedOn w:val="Absatz-Standardschriftart"/>
    <w:uiPriority w:val="99"/>
    <w:semiHidden/>
    <w:unhideWhenUsed/>
    <w:rsid w:val="00E8750F"/>
    <w:rPr>
      <w:color w:val="800080" w:themeColor="followedHyperlink"/>
      <w:u w:val="single"/>
    </w:rPr>
  </w:style>
  <w:style w:type="paragraph" w:styleId="Aufzhlungszeichen">
    <w:name w:val="List Bullet"/>
    <w:basedOn w:val="Standard"/>
    <w:uiPriority w:val="99"/>
    <w:unhideWhenUsed/>
    <w:rsid w:val="00243389"/>
    <w:pPr>
      <w:numPr>
        <w:numId w:val="43"/>
      </w:numPr>
      <w:autoSpaceDN/>
      <w:spacing w:before="0" w:after="240" w:line="240" w:lineRule="auto"/>
      <w:contextualSpacing/>
      <w:jc w:val="both"/>
      <w:textAlignment w:val="auto"/>
    </w:pPr>
    <w:rPr>
      <w:rFonts w:ascii="Arial" w:eastAsia="Times New Roman" w:hAnsi="Arial" w:cs="Arial"/>
      <w:sz w:val="20"/>
      <w:szCs w:val="20"/>
      <w:lang w:eastAsia="ar-SA"/>
    </w:rPr>
  </w:style>
  <w:style w:type="table" w:styleId="Tabellenraster">
    <w:name w:val="Table Grid"/>
    <w:basedOn w:val="NormaleTabelle"/>
    <w:rsid w:val="007477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level2">
    <w:name w:val="Annex level 2"/>
    <w:basedOn w:val="berschrift2"/>
    <w:link w:val="Annexlevel2Char"/>
    <w:qFormat/>
    <w:rsid w:val="000A417C"/>
    <w:pPr>
      <w:numPr>
        <w:ilvl w:val="0"/>
        <w:numId w:val="0"/>
      </w:numPr>
      <w:spacing w:before="480" w:after="240"/>
      <w:ind w:left="578" w:hanging="578"/>
    </w:pPr>
  </w:style>
  <w:style w:type="paragraph" w:customStyle="1" w:styleId="Annexlevel1">
    <w:name w:val="Annex level 1"/>
    <w:basedOn w:val="berschrift1"/>
    <w:link w:val="Annexlevel1Char"/>
    <w:qFormat/>
    <w:rsid w:val="0074779A"/>
    <w:pPr>
      <w:numPr>
        <w:numId w:val="0"/>
      </w:numPr>
      <w:spacing w:after="240"/>
    </w:pPr>
  </w:style>
  <w:style w:type="character" w:customStyle="1" w:styleId="Annexlevel2Char">
    <w:name w:val="Annex level 2 Char"/>
    <w:basedOn w:val="berschrift2Zchn"/>
    <w:link w:val="Annexlevel2"/>
    <w:rsid w:val="000A417C"/>
    <w:rPr>
      <w:rFonts w:asciiTheme="majorHAnsi" w:eastAsiaTheme="majorEastAsia" w:hAnsiTheme="majorHAnsi" w:cstheme="majorBidi"/>
      <w:b/>
      <w:bCs/>
      <w:color w:val="4F81BD" w:themeColor="accent1"/>
      <w:sz w:val="26"/>
      <w:szCs w:val="26"/>
    </w:rPr>
  </w:style>
  <w:style w:type="paragraph" w:customStyle="1" w:styleId="Annexlevel3">
    <w:name w:val="Annex level 3"/>
    <w:basedOn w:val="berschrift3"/>
    <w:link w:val="Annexlevel3Char"/>
    <w:qFormat/>
    <w:rsid w:val="000A417C"/>
    <w:pPr>
      <w:numPr>
        <w:ilvl w:val="0"/>
        <w:numId w:val="0"/>
      </w:numPr>
      <w:spacing w:before="360" w:after="240"/>
    </w:pPr>
  </w:style>
  <w:style w:type="character" w:customStyle="1" w:styleId="Annexlevel1Char">
    <w:name w:val="Annex level 1 Char"/>
    <w:basedOn w:val="Absatz-Standardschriftart"/>
    <w:link w:val="Annexlevel1"/>
    <w:rsid w:val="0074779A"/>
    <w:rPr>
      <w:rFonts w:asciiTheme="majorHAnsi" w:eastAsiaTheme="majorEastAsia" w:hAnsiTheme="majorHAnsi" w:cstheme="majorBidi"/>
      <w:b/>
      <w:bCs/>
      <w:color w:val="365F91" w:themeColor="accent1" w:themeShade="BF"/>
      <w:sz w:val="28"/>
      <w:szCs w:val="28"/>
    </w:rPr>
  </w:style>
  <w:style w:type="paragraph" w:styleId="Beschriftung">
    <w:name w:val="caption"/>
    <w:basedOn w:val="Standard"/>
    <w:next w:val="Standard"/>
    <w:uiPriority w:val="35"/>
    <w:unhideWhenUsed/>
    <w:qFormat/>
    <w:rsid w:val="00556751"/>
    <w:pPr>
      <w:spacing w:before="0" w:after="200" w:line="240" w:lineRule="auto"/>
    </w:pPr>
    <w:rPr>
      <w:i/>
      <w:iCs/>
      <w:color w:val="1F497D" w:themeColor="text2"/>
      <w:sz w:val="20"/>
      <w:szCs w:val="18"/>
    </w:rPr>
  </w:style>
  <w:style w:type="character" w:customStyle="1" w:styleId="Annexlevel3Char">
    <w:name w:val="Annex level 3 Char"/>
    <w:basedOn w:val="berschrift3Zchn"/>
    <w:link w:val="Annexlevel3"/>
    <w:rsid w:val="000A417C"/>
    <w:rPr>
      <w:rFonts w:asciiTheme="majorHAnsi" w:eastAsiaTheme="majorEastAsia" w:hAnsiTheme="majorHAnsi" w:cstheme="majorBidi"/>
      <w:b/>
      <w:bCs/>
      <w:color w:val="4F81BD" w:themeColor="accent1"/>
    </w:rPr>
  </w:style>
  <w:style w:type="paragraph" w:customStyle="1" w:styleId="default">
    <w:name w:val="default"/>
    <w:basedOn w:val="Standard"/>
    <w:rsid w:val="00EB3535"/>
    <w:pPr>
      <w:suppressAutoHyphens w:val="0"/>
      <w:autoSpaceDE w:val="0"/>
      <w:spacing w:before="0" w:line="240" w:lineRule="auto"/>
      <w:textAlignment w:val="auto"/>
    </w:pPr>
    <w:rPr>
      <w:rFonts w:ascii="Times New Roman" w:eastAsiaTheme="minorHAnsi" w:hAnsi="Times New Roman"/>
      <w:color w:val="000000"/>
      <w:sz w:val="24"/>
      <w:szCs w:val="24"/>
      <w:lang w:eastAsia="en-GB"/>
    </w:rPr>
  </w:style>
  <w:style w:type="table" w:customStyle="1" w:styleId="TableGrid1">
    <w:name w:val="Table Grid1"/>
    <w:basedOn w:val="NormaleTabelle"/>
    <w:next w:val="Tabellenraster"/>
    <w:rsid w:val="00061489"/>
    <w:pPr>
      <w:autoSpaceDN/>
      <w:spacing w:after="0" w:line="240" w:lineRule="auto"/>
      <w:textAlignment w:val="auto"/>
    </w:pPr>
    <w:rPr>
      <w:rFonts w:ascii="Times New Roman" w:eastAsia="Times New Roman" w:hAnsi="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Verzeichnis3">
    <w:name w:val="toc 3"/>
    <w:basedOn w:val="Standard"/>
    <w:next w:val="Standard"/>
    <w:autoRedefine/>
    <w:uiPriority w:val="39"/>
    <w:unhideWhenUsed/>
    <w:rsid w:val="007D569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266868">
      <w:bodyDiv w:val="1"/>
      <w:marLeft w:val="0"/>
      <w:marRight w:val="0"/>
      <w:marTop w:val="0"/>
      <w:marBottom w:val="0"/>
      <w:divBdr>
        <w:top w:val="none" w:sz="0" w:space="0" w:color="auto"/>
        <w:left w:val="none" w:sz="0" w:space="0" w:color="auto"/>
        <w:bottom w:val="none" w:sz="0" w:space="0" w:color="auto"/>
        <w:right w:val="none" w:sz="0" w:space="0" w:color="auto"/>
      </w:divBdr>
    </w:div>
    <w:div w:id="453712514">
      <w:bodyDiv w:val="1"/>
      <w:marLeft w:val="0"/>
      <w:marRight w:val="0"/>
      <w:marTop w:val="0"/>
      <w:marBottom w:val="0"/>
      <w:divBdr>
        <w:top w:val="none" w:sz="0" w:space="0" w:color="auto"/>
        <w:left w:val="none" w:sz="0" w:space="0" w:color="auto"/>
        <w:bottom w:val="none" w:sz="0" w:space="0" w:color="auto"/>
        <w:right w:val="none" w:sz="0" w:space="0" w:color="auto"/>
      </w:divBdr>
    </w:div>
    <w:div w:id="675301275">
      <w:bodyDiv w:val="1"/>
      <w:marLeft w:val="0"/>
      <w:marRight w:val="0"/>
      <w:marTop w:val="0"/>
      <w:marBottom w:val="0"/>
      <w:divBdr>
        <w:top w:val="none" w:sz="0" w:space="0" w:color="auto"/>
        <w:left w:val="none" w:sz="0" w:space="0" w:color="auto"/>
        <w:bottom w:val="none" w:sz="0" w:space="0" w:color="auto"/>
        <w:right w:val="none" w:sz="0" w:space="0" w:color="auto"/>
      </w:divBdr>
      <w:divsChild>
        <w:div w:id="790587160">
          <w:marLeft w:val="720"/>
          <w:marRight w:val="0"/>
          <w:marTop w:val="0"/>
          <w:marBottom w:val="0"/>
          <w:divBdr>
            <w:top w:val="none" w:sz="0" w:space="0" w:color="auto"/>
            <w:left w:val="none" w:sz="0" w:space="0" w:color="auto"/>
            <w:bottom w:val="none" w:sz="0" w:space="0" w:color="auto"/>
            <w:right w:val="none" w:sz="0" w:space="0" w:color="auto"/>
          </w:divBdr>
        </w:div>
        <w:div w:id="1917661695">
          <w:marLeft w:val="720"/>
          <w:marRight w:val="0"/>
          <w:marTop w:val="0"/>
          <w:marBottom w:val="0"/>
          <w:divBdr>
            <w:top w:val="none" w:sz="0" w:space="0" w:color="auto"/>
            <w:left w:val="none" w:sz="0" w:space="0" w:color="auto"/>
            <w:bottom w:val="none" w:sz="0" w:space="0" w:color="auto"/>
            <w:right w:val="none" w:sz="0" w:space="0" w:color="auto"/>
          </w:divBdr>
        </w:div>
      </w:divsChild>
    </w:div>
    <w:div w:id="712583502">
      <w:bodyDiv w:val="1"/>
      <w:marLeft w:val="0"/>
      <w:marRight w:val="0"/>
      <w:marTop w:val="0"/>
      <w:marBottom w:val="0"/>
      <w:divBdr>
        <w:top w:val="none" w:sz="0" w:space="0" w:color="auto"/>
        <w:left w:val="none" w:sz="0" w:space="0" w:color="auto"/>
        <w:bottom w:val="none" w:sz="0" w:space="0" w:color="auto"/>
        <w:right w:val="none" w:sz="0" w:space="0" w:color="auto"/>
      </w:divBdr>
    </w:div>
    <w:div w:id="1247574531">
      <w:bodyDiv w:val="1"/>
      <w:marLeft w:val="0"/>
      <w:marRight w:val="0"/>
      <w:marTop w:val="0"/>
      <w:marBottom w:val="0"/>
      <w:divBdr>
        <w:top w:val="none" w:sz="0" w:space="0" w:color="auto"/>
        <w:left w:val="none" w:sz="0" w:space="0" w:color="auto"/>
        <w:bottom w:val="none" w:sz="0" w:space="0" w:color="auto"/>
        <w:right w:val="none" w:sz="0" w:space="0" w:color="auto"/>
      </w:divBdr>
    </w:div>
    <w:div w:id="1481650478">
      <w:bodyDiv w:val="1"/>
      <w:marLeft w:val="0"/>
      <w:marRight w:val="0"/>
      <w:marTop w:val="0"/>
      <w:marBottom w:val="0"/>
      <w:divBdr>
        <w:top w:val="none" w:sz="0" w:space="0" w:color="auto"/>
        <w:left w:val="none" w:sz="0" w:space="0" w:color="auto"/>
        <w:bottom w:val="none" w:sz="0" w:space="0" w:color="auto"/>
        <w:right w:val="none" w:sz="0" w:space="0" w:color="auto"/>
      </w:divBdr>
      <w:divsChild>
        <w:div w:id="891113163">
          <w:marLeft w:val="0"/>
          <w:marRight w:val="0"/>
          <w:marTop w:val="0"/>
          <w:marBottom w:val="0"/>
          <w:divBdr>
            <w:top w:val="none" w:sz="0" w:space="0" w:color="auto"/>
            <w:left w:val="none" w:sz="0" w:space="0" w:color="auto"/>
            <w:bottom w:val="none" w:sz="0" w:space="0" w:color="auto"/>
            <w:right w:val="none" w:sz="0" w:space="0" w:color="auto"/>
          </w:divBdr>
          <w:divsChild>
            <w:div w:id="1919249280">
              <w:marLeft w:val="0"/>
              <w:marRight w:val="0"/>
              <w:marTop w:val="0"/>
              <w:marBottom w:val="0"/>
              <w:divBdr>
                <w:top w:val="none" w:sz="0" w:space="0" w:color="auto"/>
                <w:left w:val="none" w:sz="0" w:space="0" w:color="auto"/>
                <w:bottom w:val="none" w:sz="0" w:space="0" w:color="auto"/>
                <w:right w:val="none" w:sz="0" w:space="0" w:color="auto"/>
              </w:divBdr>
              <w:divsChild>
                <w:div w:id="145125293">
                  <w:marLeft w:val="0"/>
                  <w:marRight w:val="0"/>
                  <w:marTop w:val="0"/>
                  <w:marBottom w:val="0"/>
                  <w:divBdr>
                    <w:top w:val="none" w:sz="0" w:space="0" w:color="auto"/>
                    <w:left w:val="none" w:sz="0" w:space="0" w:color="auto"/>
                    <w:bottom w:val="none" w:sz="0" w:space="0" w:color="auto"/>
                    <w:right w:val="none" w:sz="0" w:space="0" w:color="auto"/>
                  </w:divBdr>
                  <w:divsChild>
                    <w:div w:id="158235593">
                      <w:marLeft w:val="4275"/>
                      <w:marRight w:val="0"/>
                      <w:marTop w:val="615"/>
                      <w:marBottom w:val="0"/>
                      <w:divBdr>
                        <w:top w:val="none" w:sz="0" w:space="0" w:color="auto"/>
                        <w:left w:val="none" w:sz="0" w:space="0" w:color="auto"/>
                        <w:bottom w:val="none" w:sz="0" w:space="0" w:color="auto"/>
                        <w:right w:val="none" w:sz="0" w:space="0" w:color="auto"/>
                      </w:divBdr>
                      <w:divsChild>
                        <w:div w:id="1520965847">
                          <w:marLeft w:val="0"/>
                          <w:marRight w:val="0"/>
                          <w:marTop w:val="0"/>
                          <w:marBottom w:val="0"/>
                          <w:divBdr>
                            <w:top w:val="none" w:sz="0" w:space="0" w:color="auto"/>
                            <w:left w:val="none" w:sz="0" w:space="0" w:color="auto"/>
                            <w:bottom w:val="none" w:sz="0" w:space="0" w:color="auto"/>
                            <w:right w:val="none" w:sz="0" w:space="0" w:color="auto"/>
                          </w:divBdr>
                          <w:divsChild>
                            <w:div w:id="532614220">
                              <w:marLeft w:val="0"/>
                              <w:marRight w:val="0"/>
                              <w:marTop w:val="0"/>
                              <w:marBottom w:val="0"/>
                              <w:divBdr>
                                <w:top w:val="none" w:sz="0" w:space="0" w:color="auto"/>
                                <w:left w:val="none" w:sz="0" w:space="0" w:color="auto"/>
                                <w:bottom w:val="none" w:sz="0" w:space="0" w:color="auto"/>
                                <w:right w:val="none" w:sz="0" w:space="0" w:color="auto"/>
                              </w:divBdr>
                              <w:divsChild>
                                <w:div w:id="109898567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6881690">
      <w:bodyDiv w:val="1"/>
      <w:marLeft w:val="0"/>
      <w:marRight w:val="0"/>
      <w:marTop w:val="0"/>
      <w:marBottom w:val="0"/>
      <w:divBdr>
        <w:top w:val="none" w:sz="0" w:space="0" w:color="auto"/>
        <w:left w:val="none" w:sz="0" w:space="0" w:color="auto"/>
        <w:bottom w:val="none" w:sz="0" w:space="0" w:color="auto"/>
        <w:right w:val="none" w:sz="0" w:space="0" w:color="auto"/>
      </w:divBdr>
    </w:div>
    <w:div w:id="1635679131">
      <w:bodyDiv w:val="1"/>
      <w:marLeft w:val="0"/>
      <w:marRight w:val="0"/>
      <w:marTop w:val="0"/>
      <w:marBottom w:val="0"/>
      <w:divBdr>
        <w:top w:val="none" w:sz="0" w:space="0" w:color="auto"/>
        <w:left w:val="none" w:sz="0" w:space="0" w:color="auto"/>
        <w:bottom w:val="none" w:sz="0" w:space="0" w:color="auto"/>
        <w:right w:val="none" w:sz="0" w:space="0" w:color="auto"/>
      </w:divBdr>
    </w:div>
    <w:div w:id="1855225495">
      <w:bodyDiv w:val="1"/>
      <w:marLeft w:val="0"/>
      <w:marRight w:val="0"/>
      <w:marTop w:val="0"/>
      <w:marBottom w:val="0"/>
      <w:divBdr>
        <w:top w:val="none" w:sz="0" w:space="0" w:color="auto"/>
        <w:left w:val="none" w:sz="0" w:space="0" w:color="auto"/>
        <w:bottom w:val="none" w:sz="0" w:space="0" w:color="auto"/>
        <w:right w:val="none" w:sz="0" w:space="0" w:color="auto"/>
      </w:divBdr>
      <w:divsChild>
        <w:div w:id="318312956">
          <w:marLeft w:val="0"/>
          <w:marRight w:val="0"/>
          <w:marTop w:val="0"/>
          <w:marBottom w:val="0"/>
          <w:divBdr>
            <w:top w:val="none" w:sz="0" w:space="0" w:color="auto"/>
            <w:left w:val="none" w:sz="0" w:space="0" w:color="auto"/>
            <w:bottom w:val="none" w:sz="0" w:space="0" w:color="auto"/>
            <w:right w:val="none" w:sz="0" w:space="0" w:color="auto"/>
          </w:divBdr>
          <w:divsChild>
            <w:div w:id="203909972">
              <w:marLeft w:val="0"/>
              <w:marRight w:val="0"/>
              <w:marTop w:val="0"/>
              <w:marBottom w:val="0"/>
              <w:divBdr>
                <w:top w:val="none" w:sz="0" w:space="0" w:color="auto"/>
                <w:left w:val="none" w:sz="0" w:space="0" w:color="auto"/>
                <w:bottom w:val="none" w:sz="0" w:space="0" w:color="auto"/>
                <w:right w:val="none" w:sz="0" w:space="0" w:color="auto"/>
              </w:divBdr>
              <w:divsChild>
                <w:div w:id="790974023">
                  <w:marLeft w:val="0"/>
                  <w:marRight w:val="0"/>
                  <w:marTop w:val="0"/>
                  <w:marBottom w:val="0"/>
                  <w:divBdr>
                    <w:top w:val="none" w:sz="0" w:space="0" w:color="auto"/>
                    <w:left w:val="none" w:sz="0" w:space="0" w:color="auto"/>
                    <w:bottom w:val="none" w:sz="0" w:space="0" w:color="auto"/>
                    <w:right w:val="none" w:sz="0" w:space="0" w:color="auto"/>
                  </w:divBdr>
                  <w:divsChild>
                    <w:div w:id="873927986">
                      <w:marLeft w:val="0"/>
                      <w:marRight w:val="0"/>
                      <w:marTop w:val="0"/>
                      <w:marBottom w:val="0"/>
                      <w:divBdr>
                        <w:top w:val="none" w:sz="0" w:space="0" w:color="auto"/>
                        <w:left w:val="none" w:sz="0" w:space="0" w:color="auto"/>
                        <w:bottom w:val="none" w:sz="0" w:space="0" w:color="auto"/>
                        <w:right w:val="none" w:sz="0" w:space="0" w:color="auto"/>
                      </w:divBdr>
                      <w:divsChild>
                        <w:div w:id="598367196">
                          <w:marLeft w:val="0"/>
                          <w:marRight w:val="0"/>
                          <w:marTop w:val="0"/>
                          <w:marBottom w:val="0"/>
                          <w:divBdr>
                            <w:top w:val="none" w:sz="0" w:space="0" w:color="auto"/>
                            <w:left w:val="none" w:sz="0" w:space="0" w:color="auto"/>
                            <w:bottom w:val="none" w:sz="0" w:space="0" w:color="auto"/>
                            <w:right w:val="none" w:sz="0" w:space="0" w:color="auto"/>
                          </w:divBdr>
                          <w:divsChild>
                            <w:div w:id="1574662913">
                              <w:marLeft w:val="0"/>
                              <w:marRight w:val="0"/>
                              <w:marTop w:val="0"/>
                              <w:marBottom w:val="0"/>
                              <w:divBdr>
                                <w:top w:val="none" w:sz="0" w:space="0" w:color="auto"/>
                                <w:left w:val="none" w:sz="0" w:space="0" w:color="auto"/>
                                <w:bottom w:val="none" w:sz="0" w:space="0" w:color="auto"/>
                                <w:right w:val="none" w:sz="0" w:space="0" w:color="auto"/>
                              </w:divBdr>
                              <w:divsChild>
                                <w:div w:id="486824008">
                                  <w:marLeft w:val="0"/>
                                  <w:marRight w:val="0"/>
                                  <w:marTop w:val="0"/>
                                  <w:marBottom w:val="0"/>
                                  <w:divBdr>
                                    <w:top w:val="none" w:sz="0" w:space="0" w:color="auto"/>
                                    <w:left w:val="none" w:sz="0" w:space="0" w:color="auto"/>
                                    <w:bottom w:val="none" w:sz="0" w:space="0" w:color="auto"/>
                                    <w:right w:val="none" w:sz="0" w:space="0" w:color="auto"/>
                                  </w:divBdr>
                                  <w:divsChild>
                                    <w:div w:id="116057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1451212">
      <w:bodyDiv w:val="1"/>
      <w:marLeft w:val="0"/>
      <w:marRight w:val="0"/>
      <w:marTop w:val="0"/>
      <w:marBottom w:val="0"/>
      <w:divBdr>
        <w:top w:val="none" w:sz="0" w:space="0" w:color="auto"/>
        <w:left w:val="none" w:sz="0" w:space="0" w:color="auto"/>
        <w:bottom w:val="none" w:sz="0" w:space="0" w:color="auto"/>
        <w:right w:val="none" w:sz="0" w:space="0" w:color="auto"/>
      </w:divBdr>
    </w:div>
    <w:div w:id="19010865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c.europa.eu/environment/legal/reporting/fc_overview_en.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nv-inspire@ec.europa.eu" TargetMode="External"/><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comments" Target="comments.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png"/></Relationships>
</file>

<file path=word/_rels/footnotes.xml.rels><?xml version="1.0" encoding="UTF-8" standalone="yes"?>
<Relationships xmlns="http://schemas.openxmlformats.org/package/2006/relationships"><Relationship Id="rId8" Type="http://schemas.openxmlformats.org/officeDocument/2006/relationships/hyperlink" Target="http://ec.europa.eu/transparency/regexpert/index.cfm?do=groupDetail.groupDetailDoc&amp;id=21650&amp;no=1" TargetMode="External"/><Relationship Id="rId3" Type="http://schemas.openxmlformats.org/officeDocument/2006/relationships/hyperlink" Target="http://eur-lex.europa.eu/LexUriServ/LexUriServ.do?uri=OJ:L:2009:148:0018:0026:EN:PDF" TargetMode="External"/><Relationship Id="rId7" Type="http://schemas.openxmlformats.org/officeDocument/2006/relationships/hyperlink" Target="http://inspire.ec.europa.eu/index.cfm/pageid/501" TargetMode="External"/><Relationship Id="rId2" Type="http://schemas.openxmlformats.org/officeDocument/2006/relationships/hyperlink" Target="http://inspire.ec.europa.eu/index.cfm/pageid/3" TargetMode="External"/><Relationship Id="rId1" Type="http://schemas.openxmlformats.org/officeDocument/2006/relationships/hyperlink" Target="https://ies-svn.jrc.ec.europa.eu/attachments/download/1136/MIWP_20150430.pdf" TargetMode="External"/><Relationship Id="rId6" Type="http://schemas.openxmlformats.org/officeDocument/2006/relationships/hyperlink" Target="https://ec.europa.eu/inea/sites/inea/files/2016-2_ceftelecom_calltext_publicopendata_superfinal_120516.pdf" TargetMode="External"/><Relationship Id="rId5" Type="http://schemas.openxmlformats.org/officeDocument/2006/relationships/hyperlink" Target="http://ec.europa.eu/isa/isa2/index_en.htm" TargetMode="External"/><Relationship Id="rId4" Type="http://schemas.openxmlformats.org/officeDocument/2006/relationships/hyperlink" Target="http://inspire.ec.europa.eu/index.cfm/pageid/50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91F2E-BE88-4FFC-8070-D0EAB5D50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EE2A42E9.dotm</Template>
  <TotalTime>0</TotalTime>
  <Pages>44</Pages>
  <Words>13449</Words>
  <Characters>84734</Characters>
  <Application>Microsoft Office Word</Application>
  <DocSecurity>0</DocSecurity>
  <Lines>706</Lines>
  <Paragraphs>195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LinksUpToDate>false</LinksUpToDate>
  <CharactersWithSpaces>97988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2016-10-12T13:06:00Z</dcterms:created>
  <dcterms:modified xsi:type="dcterms:W3CDTF">2016-10-12T13:06:00Z</dcterms:modified>
</cp:coreProperties>
</file>